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281" w:rsidRPr="008E7BB5" w:rsidRDefault="00A66281" w:rsidP="004C5289">
      <w:pPr>
        <w:widowControl w:val="0"/>
        <w:autoSpaceDE w:val="0"/>
        <w:autoSpaceDN w:val="0"/>
        <w:adjustRightInd w:val="0"/>
        <w:spacing w:after="0" w:line="240" w:lineRule="auto"/>
        <w:jc w:val="center"/>
        <w:rPr>
          <w:rFonts w:ascii="Times New Roman" w:hAnsi="Times New Roman" w:cs="Times New Roman"/>
          <w:b/>
          <w:i/>
          <w:color w:val="000000" w:themeColor="text1"/>
          <w:kern w:val="2"/>
          <w:sz w:val="28"/>
          <w:szCs w:val="28"/>
        </w:rPr>
      </w:pPr>
      <w:r w:rsidRPr="008E7BB5">
        <w:rPr>
          <w:rFonts w:ascii="Times New Roman" w:hAnsi="Times New Roman" w:cs="Times New Roman"/>
          <w:b/>
          <w:bCs/>
          <w:i/>
          <w:color w:val="000000" w:themeColor="text1"/>
          <w:kern w:val="2"/>
          <w:sz w:val="28"/>
          <w:szCs w:val="28"/>
        </w:rPr>
        <w:t xml:space="preserve">Наименование </w:t>
      </w:r>
      <w:r w:rsidRPr="008E7BB5">
        <w:rPr>
          <w:rFonts w:ascii="Times New Roman" w:hAnsi="Times New Roman" w:cs="Times New Roman"/>
          <w:b/>
          <w:i/>
          <w:color w:val="000000" w:themeColor="text1"/>
          <w:kern w:val="2"/>
          <w:sz w:val="28"/>
          <w:szCs w:val="28"/>
        </w:rPr>
        <w:t>местной администрации муниципального образования</w:t>
      </w:r>
    </w:p>
    <w:p w:rsidR="00DF08BF" w:rsidRPr="008E7BB5" w:rsidRDefault="00A66281" w:rsidP="004C5289">
      <w:pPr>
        <w:widowControl w:val="0"/>
        <w:autoSpaceDE w:val="0"/>
        <w:autoSpaceDN w:val="0"/>
        <w:adjustRightInd w:val="0"/>
        <w:spacing w:after="0" w:line="240" w:lineRule="auto"/>
        <w:jc w:val="center"/>
        <w:rPr>
          <w:rFonts w:ascii="Times New Roman" w:hAnsi="Times New Roman" w:cs="Times New Roman"/>
          <w:b/>
          <w:bCs/>
          <w:i/>
          <w:color w:val="000000" w:themeColor="text1"/>
          <w:kern w:val="2"/>
          <w:sz w:val="28"/>
          <w:szCs w:val="28"/>
        </w:rPr>
      </w:pPr>
      <w:r w:rsidRPr="008E7BB5">
        <w:rPr>
          <w:rFonts w:ascii="Times New Roman" w:hAnsi="Times New Roman" w:cs="Times New Roman"/>
          <w:b/>
          <w:i/>
          <w:color w:val="000000" w:themeColor="text1"/>
          <w:kern w:val="2"/>
          <w:sz w:val="28"/>
          <w:szCs w:val="28"/>
        </w:rPr>
        <w:t xml:space="preserve">в соответствии с </w:t>
      </w:r>
      <w:r w:rsidR="00FA5643" w:rsidRPr="008E7BB5">
        <w:rPr>
          <w:rFonts w:ascii="Times New Roman" w:hAnsi="Times New Roman" w:cs="Times New Roman"/>
          <w:b/>
          <w:i/>
          <w:color w:val="000000" w:themeColor="text1"/>
          <w:kern w:val="2"/>
          <w:sz w:val="28"/>
          <w:szCs w:val="28"/>
        </w:rPr>
        <w:t>у</w:t>
      </w:r>
      <w:r w:rsidRPr="008E7BB5">
        <w:rPr>
          <w:rFonts w:ascii="Times New Roman" w:hAnsi="Times New Roman" w:cs="Times New Roman"/>
          <w:b/>
          <w:i/>
          <w:color w:val="000000" w:themeColor="text1"/>
          <w:kern w:val="2"/>
          <w:sz w:val="28"/>
          <w:szCs w:val="28"/>
        </w:rPr>
        <w:t xml:space="preserve">ставом </w:t>
      </w:r>
      <w:r w:rsidRPr="008E7BB5">
        <w:rPr>
          <w:rFonts w:ascii="Times New Roman" w:hAnsi="Times New Roman" w:cs="Times New Roman"/>
          <w:b/>
          <w:bCs/>
          <w:i/>
          <w:color w:val="000000" w:themeColor="text1"/>
          <w:kern w:val="2"/>
          <w:sz w:val="28"/>
          <w:szCs w:val="28"/>
        </w:rPr>
        <w:t>муниципального образования</w:t>
      </w:r>
    </w:p>
    <w:p w:rsidR="00F40C78" w:rsidRPr="00F40C78" w:rsidRDefault="00F40C78" w:rsidP="00F40C78">
      <w:pPr>
        <w:widowControl w:val="0"/>
        <w:autoSpaceDE w:val="0"/>
        <w:autoSpaceDN w:val="0"/>
        <w:adjustRightInd w:val="0"/>
        <w:spacing w:after="0" w:line="240" w:lineRule="auto"/>
        <w:jc w:val="center"/>
        <w:rPr>
          <w:rFonts w:ascii="Times New Roman" w:eastAsiaTheme="minorEastAsia" w:hAnsi="Times New Roman" w:cs="Times New Roman"/>
          <w:b/>
          <w:bCs/>
          <w:i/>
          <w:color w:val="FF0000"/>
          <w:kern w:val="2"/>
          <w:sz w:val="28"/>
          <w:szCs w:val="28"/>
          <w:lang w:eastAsia="ru-RU"/>
        </w:rPr>
      </w:pPr>
      <w:r w:rsidRPr="00F40C78">
        <w:rPr>
          <w:rFonts w:ascii="Times New Roman" w:eastAsiaTheme="minorEastAsia" w:hAnsi="Times New Roman" w:cs="Times New Roman"/>
          <w:b/>
          <w:bCs/>
          <w:i/>
          <w:color w:val="FF0000"/>
          <w:kern w:val="2"/>
          <w:sz w:val="28"/>
          <w:szCs w:val="28"/>
          <w:lang w:eastAsia="ru-RU"/>
        </w:rPr>
        <w:t xml:space="preserve">______________Г. №________ </w:t>
      </w:r>
    </w:p>
    <w:p w:rsidR="00F40C78" w:rsidRPr="00F40C78" w:rsidRDefault="00F40C78" w:rsidP="00F40C78">
      <w:pPr>
        <w:widowControl w:val="0"/>
        <w:autoSpaceDE w:val="0"/>
        <w:autoSpaceDN w:val="0"/>
        <w:adjustRightInd w:val="0"/>
        <w:spacing w:after="0" w:line="240" w:lineRule="auto"/>
        <w:jc w:val="center"/>
        <w:rPr>
          <w:rFonts w:ascii="Times New Roman" w:eastAsiaTheme="minorEastAsia" w:hAnsi="Times New Roman" w:cs="Times New Roman"/>
          <w:b/>
          <w:bCs/>
          <w:i/>
          <w:color w:val="FF0000"/>
          <w:kern w:val="2"/>
          <w:sz w:val="28"/>
          <w:szCs w:val="28"/>
          <w:lang w:eastAsia="ru-RU"/>
        </w:rPr>
      </w:pPr>
      <w:r w:rsidRPr="00F40C78">
        <w:rPr>
          <w:rFonts w:ascii="Times New Roman" w:eastAsiaTheme="minorEastAsia" w:hAnsi="Times New Roman" w:cs="Times New Roman"/>
          <w:b/>
          <w:bCs/>
          <w:i/>
          <w:color w:val="FF0000"/>
          <w:kern w:val="2"/>
          <w:sz w:val="28"/>
          <w:szCs w:val="28"/>
          <w:lang w:eastAsia="ru-RU"/>
        </w:rPr>
        <w:t>РОССИЙСКАЯ ФЕДЕРАЦИЯ</w:t>
      </w:r>
    </w:p>
    <w:p w:rsidR="00F40C78" w:rsidRPr="00F40C78" w:rsidRDefault="00F40C78" w:rsidP="00F40C78">
      <w:pPr>
        <w:widowControl w:val="0"/>
        <w:autoSpaceDE w:val="0"/>
        <w:autoSpaceDN w:val="0"/>
        <w:adjustRightInd w:val="0"/>
        <w:spacing w:after="0" w:line="240" w:lineRule="auto"/>
        <w:jc w:val="center"/>
        <w:rPr>
          <w:rFonts w:ascii="Times New Roman" w:eastAsiaTheme="minorEastAsia" w:hAnsi="Times New Roman" w:cs="Times New Roman"/>
          <w:b/>
          <w:bCs/>
          <w:i/>
          <w:color w:val="FF0000"/>
          <w:kern w:val="2"/>
          <w:sz w:val="28"/>
          <w:szCs w:val="28"/>
          <w:lang w:eastAsia="ru-RU"/>
        </w:rPr>
      </w:pPr>
      <w:r w:rsidRPr="00F40C78">
        <w:rPr>
          <w:rFonts w:ascii="Times New Roman" w:eastAsiaTheme="minorEastAsia" w:hAnsi="Times New Roman" w:cs="Times New Roman"/>
          <w:b/>
          <w:bCs/>
          <w:i/>
          <w:color w:val="FF0000"/>
          <w:kern w:val="2"/>
          <w:sz w:val="28"/>
          <w:szCs w:val="28"/>
          <w:lang w:eastAsia="ru-RU"/>
        </w:rPr>
        <w:t>ИРКУТСКАЯ ОБЛАСТЬ</w:t>
      </w:r>
    </w:p>
    <w:p w:rsidR="00F40C78" w:rsidRPr="00F40C78" w:rsidRDefault="00F40C78" w:rsidP="00F40C78">
      <w:pPr>
        <w:widowControl w:val="0"/>
        <w:autoSpaceDE w:val="0"/>
        <w:autoSpaceDN w:val="0"/>
        <w:adjustRightInd w:val="0"/>
        <w:spacing w:after="0" w:line="240" w:lineRule="auto"/>
        <w:jc w:val="center"/>
        <w:rPr>
          <w:rFonts w:ascii="Times New Roman" w:eastAsiaTheme="minorEastAsia" w:hAnsi="Times New Roman" w:cs="Times New Roman"/>
          <w:b/>
          <w:bCs/>
          <w:i/>
          <w:color w:val="FF0000"/>
          <w:kern w:val="2"/>
          <w:sz w:val="28"/>
          <w:szCs w:val="28"/>
          <w:lang w:eastAsia="ru-RU"/>
        </w:rPr>
      </w:pPr>
      <w:r w:rsidRPr="00F40C78">
        <w:rPr>
          <w:rFonts w:ascii="Times New Roman" w:eastAsiaTheme="minorEastAsia" w:hAnsi="Times New Roman" w:cs="Times New Roman"/>
          <w:b/>
          <w:bCs/>
          <w:i/>
          <w:color w:val="FF0000"/>
          <w:kern w:val="2"/>
          <w:sz w:val="28"/>
          <w:szCs w:val="28"/>
          <w:lang w:eastAsia="ru-RU"/>
        </w:rPr>
        <w:t>ЗАЛАРИНСКИЙ РАЙОН</w:t>
      </w:r>
    </w:p>
    <w:p w:rsidR="00F40C78" w:rsidRPr="00F40C78" w:rsidRDefault="00F40C78" w:rsidP="00F40C78">
      <w:pPr>
        <w:widowControl w:val="0"/>
        <w:autoSpaceDE w:val="0"/>
        <w:autoSpaceDN w:val="0"/>
        <w:adjustRightInd w:val="0"/>
        <w:spacing w:after="0" w:line="240" w:lineRule="auto"/>
        <w:jc w:val="center"/>
        <w:rPr>
          <w:rFonts w:ascii="Times New Roman" w:eastAsiaTheme="minorEastAsia" w:hAnsi="Times New Roman" w:cs="Times New Roman"/>
          <w:b/>
          <w:bCs/>
          <w:i/>
          <w:color w:val="FF0000"/>
          <w:kern w:val="2"/>
          <w:sz w:val="28"/>
          <w:szCs w:val="28"/>
          <w:lang w:eastAsia="ru-RU"/>
        </w:rPr>
      </w:pPr>
      <w:r w:rsidRPr="00F40C78">
        <w:rPr>
          <w:rFonts w:ascii="Times New Roman" w:eastAsiaTheme="minorEastAsia" w:hAnsi="Times New Roman" w:cs="Times New Roman"/>
          <w:b/>
          <w:bCs/>
          <w:i/>
          <w:color w:val="FF0000"/>
          <w:kern w:val="2"/>
          <w:sz w:val="28"/>
          <w:szCs w:val="28"/>
          <w:lang w:eastAsia="ru-RU"/>
        </w:rPr>
        <w:t xml:space="preserve">ЗАЛАРИНСКИЙ МУНИЦИПАЛЬНЫЙ ОКРУГ </w:t>
      </w:r>
    </w:p>
    <w:p w:rsidR="00F40C78" w:rsidRPr="00F40C78" w:rsidRDefault="00F40C78" w:rsidP="00F40C78">
      <w:pPr>
        <w:widowControl w:val="0"/>
        <w:autoSpaceDE w:val="0"/>
        <w:autoSpaceDN w:val="0"/>
        <w:adjustRightInd w:val="0"/>
        <w:spacing w:after="0" w:line="240" w:lineRule="auto"/>
        <w:jc w:val="center"/>
        <w:rPr>
          <w:rFonts w:ascii="Times New Roman" w:eastAsiaTheme="minorEastAsia" w:hAnsi="Times New Roman" w:cs="Times New Roman"/>
          <w:b/>
          <w:bCs/>
          <w:i/>
          <w:color w:val="FF0000"/>
          <w:kern w:val="2"/>
          <w:sz w:val="28"/>
          <w:szCs w:val="28"/>
          <w:lang w:eastAsia="ru-RU"/>
        </w:rPr>
      </w:pPr>
      <w:r w:rsidRPr="00F40C78">
        <w:rPr>
          <w:rFonts w:ascii="Times New Roman" w:eastAsiaTheme="minorEastAsia" w:hAnsi="Times New Roman" w:cs="Times New Roman"/>
          <w:b/>
          <w:bCs/>
          <w:i/>
          <w:color w:val="FF0000"/>
          <w:kern w:val="2"/>
          <w:sz w:val="28"/>
          <w:szCs w:val="28"/>
          <w:lang w:eastAsia="ru-RU"/>
        </w:rPr>
        <w:t xml:space="preserve">ИРКУТСКОЙ ОБЛАСТИ </w:t>
      </w:r>
    </w:p>
    <w:p w:rsidR="00A66281" w:rsidRPr="008E7BB5" w:rsidRDefault="00F40C78" w:rsidP="00F40C78">
      <w:pPr>
        <w:widowControl w:val="0"/>
        <w:autoSpaceDE w:val="0"/>
        <w:autoSpaceDN w:val="0"/>
        <w:adjustRightInd w:val="0"/>
        <w:spacing w:after="0" w:line="240" w:lineRule="auto"/>
        <w:jc w:val="center"/>
        <w:rPr>
          <w:rFonts w:ascii="Times New Roman" w:hAnsi="Times New Roman" w:cs="Times New Roman"/>
          <w:b/>
          <w:bCs/>
          <w:color w:val="000000" w:themeColor="text1"/>
          <w:kern w:val="2"/>
          <w:sz w:val="28"/>
          <w:szCs w:val="28"/>
        </w:rPr>
      </w:pPr>
      <w:r w:rsidRPr="00F40C78">
        <w:rPr>
          <w:rFonts w:ascii="Times New Roman" w:eastAsiaTheme="minorEastAsia" w:hAnsi="Times New Roman" w:cs="Times New Roman"/>
          <w:b/>
          <w:bCs/>
          <w:i/>
          <w:color w:val="FF0000"/>
          <w:kern w:val="2"/>
          <w:sz w:val="28"/>
          <w:szCs w:val="28"/>
          <w:lang w:eastAsia="ru-RU"/>
        </w:rPr>
        <w:t>АДМИНИСТРАЦИЯ ЗАЛАРИНСКОГО МУНИЦИПАЛЬНОГО ОКРУГА ИРКУТСКОЙ ОБЛАСТИ</w:t>
      </w:r>
    </w:p>
    <w:p w:rsidR="00A66281" w:rsidRPr="008E7BB5" w:rsidRDefault="00A66281" w:rsidP="004C5289">
      <w:pPr>
        <w:spacing w:after="0" w:line="240" w:lineRule="auto"/>
        <w:jc w:val="center"/>
        <w:rPr>
          <w:rFonts w:ascii="Times New Roman" w:hAnsi="Times New Roman" w:cs="Times New Roman"/>
          <w:b/>
          <w:color w:val="000000" w:themeColor="text1"/>
          <w:kern w:val="2"/>
          <w:sz w:val="28"/>
          <w:szCs w:val="28"/>
        </w:rPr>
      </w:pPr>
      <w:r w:rsidRPr="008E7BB5">
        <w:rPr>
          <w:rFonts w:ascii="Times New Roman" w:hAnsi="Times New Roman" w:cs="Times New Roman"/>
          <w:b/>
          <w:color w:val="000000" w:themeColor="text1"/>
          <w:kern w:val="2"/>
          <w:sz w:val="28"/>
          <w:szCs w:val="28"/>
        </w:rPr>
        <w:t>ПОСТАНОВЛЕНИЕ</w:t>
      </w:r>
    </w:p>
    <w:p w:rsidR="00A66281" w:rsidRPr="008E7BB5" w:rsidRDefault="00A66281" w:rsidP="004C5289">
      <w:pPr>
        <w:spacing w:after="0" w:line="240" w:lineRule="auto"/>
        <w:jc w:val="center"/>
        <w:rPr>
          <w:rFonts w:ascii="Times New Roman" w:hAnsi="Times New Roman" w:cs="Times New Roman"/>
          <w:b/>
          <w:color w:val="000000" w:themeColor="text1"/>
          <w:kern w:val="2"/>
          <w:sz w:val="28"/>
          <w:szCs w:val="28"/>
        </w:rPr>
      </w:pPr>
    </w:p>
    <w:p w:rsidR="00A66281" w:rsidRPr="008E7BB5" w:rsidRDefault="00883D83" w:rsidP="004C5289">
      <w:pPr>
        <w:spacing w:after="0" w:line="240" w:lineRule="auto"/>
        <w:jc w:val="center"/>
        <w:rPr>
          <w:rFonts w:ascii="Times New Roman" w:eastAsia="Times New Roman" w:hAnsi="Times New Roman" w:cs="Times New Roman"/>
          <w:b/>
          <w:color w:val="000000" w:themeColor="text1"/>
          <w:kern w:val="2"/>
          <w:sz w:val="28"/>
          <w:szCs w:val="28"/>
          <w:lang w:eastAsia="ru-RU"/>
        </w:rPr>
      </w:pPr>
      <w:r w:rsidRPr="008E7BB5">
        <w:rPr>
          <w:rFonts w:ascii="Times New Roman" w:hAnsi="Times New Roman" w:cs="Times New Roman"/>
          <w:b/>
          <w:color w:val="000000" w:themeColor="text1"/>
          <w:kern w:val="2"/>
          <w:sz w:val="28"/>
          <w:szCs w:val="28"/>
        </w:rPr>
        <w:t>ОБ УТВЕРЖДЕНИИ АДМИНИСТРАТИВНОГО РЕГЛАМЕНТА</w:t>
      </w:r>
      <w:r w:rsidR="009D5EFC" w:rsidRPr="008E7BB5">
        <w:rPr>
          <w:color w:val="000000" w:themeColor="text1"/>
          <w:kern w:val="2"/>
        </w:rPr>
        <w:t xml:space="preserve"> </w:t>
      </w:r>
      <w:r w:rsidR="009D5EFC" w:rsidRPr="008E7BB5">
        <w:rPr>
          <w:rFonts w:ascii="Times New Roman" w:eastAsia="Times New Roman" w:hAnsi="Times New Roman" w:cs="Times New Roman"/>
          <w:b/>
          <w:color w:val="000000" w:themeColor="text1"/>
          <w:kern w:val="2"/>
          <w:sz w:val="28"/>
          <w:szCs w:val="28"/>
          <w:lang w:eastAsia="ru-RU"/>
        </w:rPr>
        <w:t>ПРЕДОСТАВЛЕНИЯ МУНИЦИПАЛЬНОЙ УСЛУГИ «</w:t>
      </w:r>
      <w:r w:rsidR="00FA5643" w:rsidRPr="008E7BB5">
        <w:rPr>
          <w:rFonts w:ascii="Times New Roman" w:eastAsia="Times New Roman" w:hAnsi="Times New Roman" w:cs="Times New Roman"/>
          <w:b/>
          <w:color w:val="000000" w:themeColor="text1"/>
          <w:kern w:val="2"/>
          <w:sz w:val="28"/>
          <w:szCs w:val="28"/>
          <w:lang w:eastAsia="ru-RU"/>
        </w:rPr>
        <w:t>ПРЕДОСТАВЛЕНИЕ В АРЕНДУ ЗЕМЕЛЬНОГО УЧАСТКА,</w:t>
      </w:r>
      <w:r w:rsidR="00C34599" w:rsidRPr="008E7BB5">
        <w:rPr>
          <w:rFonts w:ascii="Times New Roman" w:eastAsia="Times New Roman" w:hAnsi="Times New Roman" w:cs="Times New Roman"/>
          <w:b/>
          <w:color w:val="000000" w:themeColor="text1"/>
          <w:kern w:val="2"/>
          <w:sz w:val="28"/>
          <w:szCs w:val="28"/>
          <w:lang w:eastAsia="ru-RU"/>
        </w:rPr>
        <w:br/>
      </w:r>
      <w:r w:rsidR="00FA5643" w:rsidRPr="008E7BB5">
        <w:rPr>
          <w:rFonts w:ascii="Times New Roman" w:eastAsia="Times New Roman" w:hAnsi="Times New Roman" w:cs="Times New Roman"/>
          <w:b/>
          <w:color w:val="000000" w:themeColor="text1"/>
          <w:kern w:val="2"/>
          <w:sz w:val="28"/>
          <w:szCs w:val="28"/>
          <w:lang w:eastAsia="ru-RU"/>
        </w:rPr>
        <w:t xml:space="preserve">НА КОТОРОМ РАСПОЛОЖЕНЫ ОБЪЕКТЫ НЕЗАВЕРШЕННОГО СТРОИТЕЛЬСТВА, </w:t>
      </w:r>
      <w:r w:rsidR="00FA5643" w:rsidRPr="008E7BB5">
        <w:rPr>
          <w:rFonts w:ascii="Times New Roman" w:hAnsi="Times New Roman" w:cs="Times New Roman"/>
          <w:b/>
          <w:color w:val="000000" w:themeColor="text1"/>
          <w:sz w:val="28"/>
          <w:szCs w:val="28"/>
        </w:rPr>
        <w:t>ОДНОКРАТНО ДЛЯ ЗАВЕРШЕНИЯ ИХ СТРОИТЕЛЬСТВА СОБСТВЕННИКАМ ОБЪЕКТОВ НЕЗАВЕРШЕННОГО СТРОИТЕЛЬСТВА</w:t>
      </w:r>
      <w:r w:rsidR="009D5EFC" w:rsidRPr="008E7BB5">
        <w:rPr>
          <w:rFonts w:ascii="Times New Roman" w:eastAsia="Times New Roman" w:hAnsi="Times New Roman" w:cs="Times New Roman"/>
          <w:b/>
          <w:color w:val="000000" w:themeColor="text1"/>
          <w:kern w:val="2"/>
          <w:sz w:val="28"/>
          <w:szCs w:val="28"/>
          <w:lang w:eastAsia="ru-RU"/>
        </w:rPr>
        <w:t>»</w:t>
      </w:r>
      <w:r w:rsidR="00FA5643" w:rsidRPr="008E7BB5">
        <w:rPr>
          <w:rStyle w:val="a5"/>
          <w:rFonts w:ascii="Times New Roman" w:eastAsia="Times New Roman" w:hAnsi="Times New Roman" w:cs="Times New Roman"/>
          <w:b/>
          <w:color w:val="000000" w:themeColor="text1"/>
          <w:kern w:val="2"/>
          <w:sz w:val="28"/>
          <w:szCs w:val="28"/>
          <w:lang w:eastAsia="ru-RU"/>
        </w:rPr>
        <w:footnoteReference w:id="1"/>
      </w:r>
    </w:p>
    <w:p w:rsidR="00463322" w:rsidRPr="008E7BB5" w:rsidRDefault="00463322" w:rsidP="004C5289">
      <w:pPr>
        <w:spacing w:after="0" w:line="240" w:lineRule="auto"/>
        <w:jc w:val="center"/>
        <w:rPr>
          <w:rFonts w:ascii="Times New Roman" w:eastAsia="Times New Roman" w:hAnsi="Times New Roman" w:cs="Times New Roman"/>
          <w:b/>
          <w:color w:val="000000" w:themeColor="text1"/>
          <w:kern w:val="2"/>
          <w:sz w:val="28"/>
          <w:szCs w:val="28"/>
          <w:lang w:eastAsia="ru-RU"/>
        </w:rPr>
      </w:pPr>
    </w:p>
    <w:p w:rsidR="00A66281" w:rsidRPr="008E7BB5" w:rsidRDefault="00A66281" w:rsidP="004C5289">
      <w:pPr>
        <w:autoSpaceDE w:val="0"/>
        <w:autoSpaceDN w:val="0"/>
        <w:adjustRightInd w:val="0"/>
        <w:spacing w:after="0" w:line="240" w:lineRule="auto"/>
        <w:ind w:firstLine="709"/>
        <w:jc w:val="both"/>
        <w:rPr>
          <w:rFonts w:ascii="Times New Roman" w:hAnsi="Times New Roman" w:cs="Times New Roman"/>
          <w:bCs/>
          <w:color w:val="000000" w:themeColor="text1"/>
          <w:kern w:val="2"/>
          <w:sz w:val="28"/>
          <w:szCs w:val="28"/>
        </w:rPr>
      </w:pPr>
      <w:proofErr w:type="gramStart"/>
      <w:r w:rsidRPr="008E7BB5">
        <w:rPr>
          <w:rFonts w:ascii="Times New Roman" w:hAnsi="Times New Roman" w:cs="Times New Roman"/>
          <w:color w:val="000000" w:themeColor="text1"/>
          <w:kern w:val="2"/>
          <w:sz w:val="28"/>
          <w:szCs w:val="28"/>
        </w:rPr>
        <w:t>В соответствии</w:t>
      </w:r>
      <w:r w:rsidR="009D5EFC" w:rsidRPr="008E7BB5">
        <w:rPr>
          <w:rFonts w:ascii="Times New Roman" w:hAnsi="Times New Roman" w:cs="Times New Roman"/>
          <w:color w:val="000000" w:themeColor="text1"/>
          <w:kern w:val="2"/>
          <w:sz w:val="28"/>
          <w:szCs w:val="28"/>
        </w:rPr>
        <w:t xml:space="preserve"> с </w:t>
      </w:r>
      <w:r w:rsidR="0006307A" w:rsidRPr="008E7BB5">
        <w:rPr>
          <w:rFonts w:ascii="Times New Roman" w:hAnsi="Times New Roman" w:cs="Times New Roman"/>
          <w:color w:val="000000" w:themeColor="text1"/>
          <w:kern w:val="2"/>
          <w:sz w:val="28"/>
          <w:szCs w:val="28"/>
        </w:rPr>
        <w:t>Земельным кодексом Российской Федерации</w:t>
      </w:r>
      <w:r w:rsidR="00EB27A7" w:rsidRPr="008E7BB5">
        <w:rPr>
          <w:rFonts w:ascii="Times New Roman" w:hAnsi="Times New Roman" w:cs="Times New Roman"/>
          <w:color w:val="000000" w:themeColor="text1"/>
          <w:kern w:val="2"/>
          <w:sz w:val="28"/>
          <w:szCs w:val="28"/>
        </w:rPr>
        <w:t>,</w:t>
      </w:r>
      <w:r w:rsidR="0006307A" w:rsidRPr="008E7BB5">
        <w:rPr>
          <w:rFonts w:ascii="Times New Roman" w:hAnsi="Times New Roman" w:cs="Times New Roman"/>
          <w:color w:val="000000" w:themeColor="text1"/>
          <w:kern w:val="2"/>
          <w:sz w:val="28"/>
          <w:szCs w:val="28"/>
        </w:rPr>
        <w:t xml:space="preserve"> </w:t>
      </w:r>
      <w:r w:rsidR="009D5EFC" w:rsidRPr="008E7BB5">
        <w:rPr>
          <w:rFonts w:ascii="Times New Roman" w:eastAsia="Times New Roman" w:hAnsi="Times New Roman" w:cs="Times New Roman"/>
          <w:color w:val="000000" w:themeColor="text1"/>
          <w:kern w:val="2"/>
          <w:sz w:val="28"/>
          <w:szCs w:val="28"/>
        </w:rPr>
        <w:t>Федеральн</w:t>
      </w:r>
      <w:r w:rsidR="0081084D" w:rsidRPr="008E7BB5">
        <w:rPr>
          <w:rFonts w:ascii="Times New Roman" w:eastAsia="Times New Roman" w:hAnsi="Times New Roman" w:cs="Times New Roman"/>
          <w:color w:val="000000" w:themeColor="text1"/>
          <w:kern w:val="2"/>
          <w:sz w:val="28"/>
          <w:szCs w:val="28"/>
        </w:rPr>
        <w:t>ым</w:t>
      </w:r>
      <w:r w:rsidR="009D5EFC" w:rsidRPr="008E7BB5">
        <w:rPr>
          <w:rFonts w:ascii="Times New Roman" w:eastAsia="Times New Roman" w:hAnsi="Times New Roman" w:cs="Times New Roman"/>
          <w:color w:val="000000" w:themeColor="text1"/>
          <w:kern w:val="2"/>
          <w:sz w:val="28"/>
          <w:szCs w:val="28"/>
        </w:rPr>
        <w:t xml:space="preserve"> закон</w:t>
      </w:r>
      <w:r w:rsidR="0081084D" w:rsidRPr="008E7BB5">
        <w:rPr>
          <w:rFonts w:ascii="Times New Roman" w:eastAsia="Times New Roman" w:hAnsi="Times New Roman" w:cs="Times New Roman"/>
          <w:color w:val="000000" w:themeColor="text1"/>
          <w:kern w:val="2"/>
          <w:sz w:val="28"/>
          <w:szCs w:val="28"/>
        </w:rPr>
        <w:t>ом</w:t>
      </w:r>
      <w:r w:rsidR="009D5EFC" w:rsidRPr="008E7BB5">
        <w:rPr>
          <w:rFonts w:ascii="Times New Roman" w:eastAsia="Times New Roman" w:hAnsi="Times New Roman" w:cs="Times New Roman"/>
          <w:color w:val="000000" w:themeColor="text1"/>
          <w:kern w:val="2"/>
          <w:sz w:val="28"/>
          <w:szCs w:val="28"/>
        </w:rPr>
        <w:t xml:space="preserve"> от 27 июля 2010 года № </w:t>
      </w:r>
      <w:r w:rsidR="00DA7E46" w:rsidRPr="008E7BB5">
        <w:rPr>
          <w:rFonts w:ascii="Times New Roman" w:eastAsia="Times New Roman" w:hAnsi="Times New Roman" w:cs="Times New Roman"/>
          <w:color w:val="000000" w:themeColor="text1"/>
          <w:kern w:val="2"/>
          <w:sz w:val="28"/>
          <w:szCs w:val="28"/>
        </w:rPr>
        <w:t>210</w:t>
      </w:r>
      <w:r w:rsidR="00DA7E46" w:rsidRPr="008E7BB5">
        <w:rPr>
          <w:rFonts w:ascii="Times New Roman" w:eastAsia="Times New Roman" w:hAnsi="Times New Roman" w:cs="Times New Roman"/>
          <w:color w:val="000000" w:themeColor="text1"/>
          <w:kern w:val="2"/>
          <w:sz w:val="28"/>
          <w:szCs w:val="28"/>
        </w:rPr>
        <w:noBreakHyphen/>
      </w:r>
      <w:r w:rsidR="009D5EFC" w:rsidRPr="008E7BB5">
        <w:rPr>
          <w:rFonts w:ascii="Times New Roman" w:eastAsia="Times New Roman" w:hAnsi="Times New Roman" w:cs="Times New Roman"/>
          <w:color w:val="000000" w:themeColor="text1"/>
          <w:kern w:val="2"/>
          <w:sz w:val="28"/>
          <w:szCs w:val="28"/>
        </w:rPr>
        <w:t xml:space="preserve">ФЗ «Об организации предоставления государственных и муниципальных услуг», </w:t>
      </w:r>
      <w:r w:rsidR="00D1293B" w:rsidRPr="008E7BB5">
        <w:rPr>
          <w:rFonts w:ascii="Times New Roman" w:eastAsia="Times New Roman" w:hAnsi="Times New Roman" w:cs="Times New Roman"/>
          <w:color w:val="000000" w:themeColor="text1"/>
          <w:kern w:val="2"/>
          <w:sz w:val="28"/>
          <w:szCs w:val="28"/>
        </w:rPr>
        <w:t>Порядком</w:t>
      </w:r>
      <w:r w:rsidR="009D5EFC" w:rsidRPr="008E7BB5">
        <w:rPr>
          <w:rFonts w:ascii="Times New Roman" w:eastAsia="Times New Roman" w:hAnsi="Times New Roman" w:cs="Times New Roman"/>
          <w:color w:val="000000" w:themeColor="text1"/>
          <w:kern w:val="2"/>
          <w:sz w:val="28"/>
          <w:szCs w:val="28"/>
        </w:rPr>
        <w:t xml:space="preserve"> </w:t>
      </w:r>
      <w:r w:rsidR="00EC550A" w:rsidRPr="008E7BB5">
        <w:rPr>
          <w:rFonts w:ascii="Times New Roman" w:eastAsia="Times New Roman" w:hAnsi="Times New Roman" w:cs="Times New Roman"/>
          <w:color w:val="000000" w:themeColor="text1"/>
          <w:kern w:val="2"/>
          <w:sz w:val="28"/>
          <w:szCs w:val="28"/>
        </w:rPr>
        <w:t>разработки и утверждения административных регламентов предоставления муниципальных услуг</w:t>
      </w:r>
      <w:r w:rsidR="00EC550A" w:rsidRPr="008E7BB5">
        <w:rPr>
          <w:rFonts w:ascii="Times New Roman" w:hAnsi="Times New Roman" w:cs="Times New Roman"/>
          <w:color w:val="000000" w:themeColor="text1"/>
          <w:kern w:val="2"/>
          <w:sz w:val="28"/>
          <w:szCs w:val="28"/>
        </w:rPr>
        <w:t xml:space="preserve">, утвержденных </w:t>
      </w:r>
      <w:r w:rsidR="001B5490" w:rsidRPr="008E7BB5">
        <w:rPr>
          <w:rFonts w:ascii="Times New Roman" w:hAnsi="Times New Roman" w:cs="Times New Roman"/>
          <w:color w:val="000000" w:themeColor="text1"/>
          <w:kern w:val="2"/>
          <w:sz w:val="28"/>
          <w:szCs w:val="28"/>
        </w:rPr>
        <w:t xml:space="preserve">постановлением местной администрации </w:t>
      </w:r>
      <w:r w:rsidR="00F40C78" w:rsidRPr="00F40C78">
        <w:rPr>
          <w:rFonts w:ascii="Times New Roman" w:hAnsi="Times New Roman" w:cs="Times New Roman"/>
          <w:color w:val="FF0000"/>
          <w:kern w:val="2"/>
          <w:sz w:val="28"/>
          <w:szCs w:val="28"/>
        </w:rPr>
        <w:t>Заларинского муниципального округа Иркутской области</w:t>
      </w:r>
      <w:r w:rsidR="00F40C78">
        <w:rPr>
          <w:rFonts w:ascii="Times New Roman" w:hAnsi="Times New Roman" w:cs="Times New Roman"/>
          <w:color w:val="000000" w:themeColor="text1"/>
          <w:kern w:val="2"/>
          <w:sz w:val="28"/>
          <w:szCs w:val="28"/>
        </w:rPr>
        <w:t xml:space="preserve"> </w:t>
      </w:r>
      <w:r w:rsidR="001B5490" w:rsidRPr="008E7BB5">
        <w:rPr>
          <w:rFonts w:ascii="Times New Roman" w:hAnsi="Times New Roman" w:cs="Times New Roman"/>
          <w:i/>
          <w:color w:val="000000" w:themeColor="text1"/>
          <w:kern w:val="2"/>
          <w:sz w:val="28"/>
          <w:szCs w:val="28"/>
        </w:rPr>
        <w:t xml:space="preserve">(наименование местной администрации муниципального образования в соответствии с </w:t>
      </w:r>
      <w:r w:rsidR="0081084D" w:rsidRPr="008E7BB5">
        <w:rPr>
          <w:rFonts w:ascii="Times New Roman" w:hAnsi="Times New Roman" w:cs="Times New Roman"/>
          <w:i/>
          <w:color w:val="000000" w:themeColor="text1"/>
          <w:kern w:val="2"/>
          <w:sz w:val="28"/>
          <w:szCs w:val="28"/>
        </w:rPr>
        <w:t>у</w:t>
      </w:r>
      <w:r w:rsidR="001B5490" w:rsidRPr="008E7BB5">
        <w:rPr>
          <w:rFonts w:ascii="Times New Roman" w:hAnsi="Times New Roman" w:cs="Times New Roman"/>
          <w:i/>
          <w:color w:val="000000" w:themeColor="text1"/>
          <w:kern w:val="2"/>
          <w:sz w:val="28"/>
          <w:szCs w:val="28"/>
        </w:rPr>
        <w:t>ставом муниципального образования)</w:t>
      </w:r>
      <w:r w:rsidR="001B5490" w:rsidRPr="008E7BB5">
        <w:rPr>
          <w:rFonts w:ascii="Times New Roman" w:hAnsi="Times New Roman" w:cs="Times New Roman"/>
          <w:color w:val="000000" w:themeColor="text1"/>
          <w:kern w:val="2"/>
          <w:sz w:val="28"/>
          <w:szCs w:val="28"/>
        </w:rPr>
        <w:t xml:space="preserve"> от __________ № _______</w:t>
      </w:r>
      <w:r w:rsidR="0081084D" w:rsidRPr="008E7BB5">
        <w:rPr>
          <w:rStyle w:val="a5"/>
          <w:rFonts w:ascii="Times New Roman" w:hAnsi="Times New Roman" w:cs="Times New Roman"/>
          <w:color w:val="000000" w:themeColor="text1"/>
          <w:kern w:val="2"/>
          <w:sz w:val="28"/>
          <w:szCs w:val="28"/>
        </w:rPr>
        <w:footnoteReference w:id="2"/>
      </w:r>
      <w:r w:rsidRPr="008E7BB5">
        <w:rPr>
          <w:rFonts w:ascii="Times New Roman" w:hAnsi="Times New Roman" w:cs="Times New Roman"/>
          <w:color w:val="000000" w:themeColor="text1"/>
          <w:kern w:val="2"/>
          <w:sz w:val="28"/>
          <w:szCs w:val="28"/>
        </w:rPr>
        <w:t>,</w:t>
      </w:r>
      <w:r w:rsidR="00DF08BF" w:rsidRPr="008E7BB5">
        <w:rPr>
          <w:rFonts w:ascii="Times New Roman" w:hAnsi="Times New Roman" w:cs="Times New Roman"/>
          <w:color w:val="000000" w:themeColor="text1"/>
          <w:kern w:val="2"/>
          <w:sz w:val="28"/>
          <w:szCs w:val="28"/>
        </w:rPr>
        <w:t xml:space="preserve"> </w:t>
      </w:r>
      <w:r w:rsidRPr="008E7BB5">
        <w:rPr>
          <w:rFonts w:ascii="Times New Roman" w:hAnsi="Times New Roman" w:cs="Times New Roman"/>
          <w:bCs/>
          <w:color w:val="000000" w:themeColor="text1"/>
          <w:kern w:val="2"/>
          <w:sz w:val="28"/>
          <w:szCs w:val="28"/>
        </w:rPr>
        <w:t xml:space="preserve">руководствуясь статьей _____ Устава </w:t>
      </w:r>
      <w:r w:rsidR="00F40C78" w:rsidRPr="00F40C78">
        <w:rPr>
          <w:rFonts w:ascii="Times New Roman" w:hAnsi="Times New Roman" w:cs="Times New Roman"/>
          <w:bCs/>
          <w:color w:val="FF0000"/>
          <w:kern w:val="2"/>
          <w:sz w:val="28"/>
          <w:szCs w:val="28"/>
        </w:rPr>
        <w:t>Заларинского муниципального округа Иркутской области</w:t>
      </w:r>
      <w:proofErr w:type="gramEnd"/>
      <w:r w:rsidR="00F40C78">
        <w:rPr>
          <w:rFonts w:ascii="Times New Roman" w:hAnsi="Times New Roman" w:cs="Times New Roman"/>
          <w:bCs/>
          <w:color w:val="000000" w:themeColor="text1"/>
          <w:kern w:val="2"/>
          <w:sz w:val="28"/>
          <w:szCs w:val="28"/>
        </w:rPr>
        <w:t xml:space="preserve"> </w:t>
      </w:r>
      <w:r w:rsidR="00FA5643" w:rsidRPr="008E7BB5">
        <w:rPr>
          <w:rFonts w:ascii="Times New Roman" w:hAnsi="Times New Roman" w:cs="Times New Roman"/>
          <w:i/>
          <w:color w:val="000000" w:themeColor="text1"/>
          <w:kern w:val="2"/>
          <w:sz w:val="28"/>
          <w:szCs w:val="28"/>
        </w:rPr>
        <w:t xml:space="preserve">(наименование </w:t>
      </w:r>
      <w:r w:rsidR="0081084D" w:rsidRPr="008E7BB5">
        <w:rPr>
          <w:rFonts w:ascii="Times New Roman" w:hAnsi="Times New Roman" w:cs="Times New Roman"/>
          <w:i/>
          <w:color w:val="000000" w:themeColor="text1"/>
          <w:kern w:val="2"/>
          <w:sz w:val="28"/>
          <w:szCs w:val="28"/>
        </w:rPr>
        <w:t>у</w:t>
      </w:r>
      <w:r w:rsidRPr="008E7BB5">
        <w:rPr>
          <w:rFonts w:ascii="Times New Roman" w:hAnsi="Times New Roman" w:cs="Times New Roman"/>
          <w:i/>
          <w:color w:val="000000" w:themeColor="text1"/>
          <w:kern w:val="2"/>
          <w:sz w:val="28"/>
          <w:szCs w:val="28"/>
        </w:rPr>
        <w:t>став</w:t>
      </w:r>
      <w:r w:rsidR="00FA5643" w:rsidRPr="008E7BB5">
        <w:rPr>
          <w:rFonts w:ascii="Times New Roman" w:hAnsi="Times New Roman" w:cs="Times New Roman"/>
          <w:i/>
          <w:color w:val="000000" w:themeColor="text1"/>
          <w:kern w:val="2"/>
          <w:sz w:val="28"/>
          <w:szCs w:val="28"/>
        </w:rPr>
        <w:t>а</w:t>
      </w:r>
      <w:r w:rsidRPr="008E7BB5">
        <w:rPr>
          <w:rFonts w:ascii="Times New Roman" w:hAnsi="Times New Roman" w:cs="Times New Roman"/>
          <w:i/>
          <w:color w:val="000000" w:themeColor="text1"/>
          <w:kern w:val="2"/>
          <w:sz w:val="28"/>
          <w:szCs w:val="28"/>
        </w:rPr>
        <w:t>)</w:t>
      </w:r>
      <w:r w:rsidR="00FA5643" w:rsidRPr="008E7BB5">
        <w:rPr>
          <w:rFonts w:ascii="Times New Roman" w:hAnsi="Times New Roman" w:cs="Times New Roman"/>
          <w:bCs/>
          <w:color w:val="000000" w:themeColor="text1"/>
          <w:kern w:val="2"/>
          <w:sz w:val="28"/>
          <w:szCs w:val="28"/>
        </w:rPr>
        <w:t xml:space="preserve">, местная администрация муниципального образования </w:t>
      </w:r>
      <w:r w:rsidR="00F40C78" w:rsidRPr="00F40C78">
        <w:rPr>
          <w:rFonts w:ascii="Times New Roman" w:hAnsi="Times New Roman" w:cs="Times New Roman"/>
          <w:bCs/>
          <w:color w:val="FF0000"/>
          <w:kern w:val="2"/>
          <w:sz w:val="28"/>
          <w:szCs w:val="28"/>
        </w:rPr>
        <w:t>Заларинского муниципального образования Иркутской области</w:t>
      </w:r>
      <w:r w:rsidR="00F40C78">
        <w:rPr>
          <w:rFonts w:ascii="Times New Roman" w:hAnsi="Times New Roman" w:cs="Times New Roman"/>
          <w:bCs/>
          <w:color w:val="000000" w:themeColor="text1"/>
          <w:kern w:val="2"/>
          <w:sz w:val="28"/>
          <w:szCs w:val="28"/>
        </w:rPr>
        <w:t xml:space="preserve"> </w:t>
      </w:r>
      <w:r w:rsidR="00FA5643" w:rsidRPr="008E7BB5">
        <w:rPr>
          <w:rFonts w:ascii="Times New Roman" w:hAnsi="Times New Roman" w:cs="Times New Roman"/>
          <w:bCs/>
          <w:i/>
          <w:color w:val="000000" w:themeColor="text1"/>
          <w:kern w:val="2"/>
          <w:sz w:val="28"/>
          <w:szCs w:val="28"/>
        </w:rPr>
        <w:t>(наименование местной администрации в соответствии с уставом муниципального образования)</w:t>
      </w:r>
      <w:r w:rsidR="00FA5643" w:rsidRPr="008E7BB5">
        <w:rPr>
          <w:rFonts w:ascii="Times New Roman" w:hAnsi="Times New Roman" w:cs="Times New Roman"/>
          <w:bCs/>
          <w:color w:val="000000" w:themeColor="text1"/>
          <w:kern w:val="2"/>
          <w:sz w:val="28"/>
          <w:szCs w:val="28"/>
        </w:rPr>
        <w:t xml:space="preserve"> постановляет</w:t>
      </w:r>
      <w:r w:rsidRPr="008E7BB5">
        <w:rPr>
          <w:rFonts w:ascii="Times New Roman" w:hAnsi="Times New Roman" w:cs="Times New Roman"/>
          <w:bCs/>
          <w:color w:val="000000" w:themeColor="text1"/>
          <w:kern w:val="2"/>
          <w:sz w:val="28"/>
          <w:szCs w:val="28"/>
        </w:rPr>
        <w:t>:</w:t>
      </w:r>
    </w:p>
    <w:p w:rsidR="00DF08BF" w:rsidRPr="008E7BB5" w:rsidRDefault="009D5EFC" w:rsidP="004C5289">
      <w:pPr>
        <w:autoSpaceDE w:val="0"/>
        <w:autoSpaceDN w:val="0"/>
        <w:adjustRightInd w:val="0"/>
        <w:spacing w:after="0" w:line="240" w:lineRule="auto"/>
        <w:ind w:firstLine="709"/>
        <w:jc w:val="both"/>
        <w:rPr>
          <w:rFonts w:ascii="Times New Roman" w:hAnsi="Times New Roman" w:cs="Times New Roman"/>
          <w:bCs/>
          <w:color w:val="000000" w:themeColor="text1"/>
          <w:kern w:val="2"/>
          <w:sz w:val="28"/>
          <w:szCs w:val="28"/>
        </w:rPr>
      </w:pPr>
      <w:r w:rsidRPr="008E7BB5">
        <w:rPr>
          <w:rFonts w:ascii="Times New Roman" w:hAnsi="Times New Roman" w:cs="Times New Roman"/>
          <w:bCs/>
          <w:color w:val="000000" w:themeColor="text1"/>
          <w:kern w:val="2"/>
          <w:sz w:val="28"/>
          <w:szCs w:val="28"/>
        </w:rPr>
        <w:lastRenderedPageBreak/>
        <w:t>1. Утвердить административный регламент предоставления муниципа</w:t>
      </w:r>
      <w:r w:rsidR="00995BEB" w:rsidRPr="008E7BB5">
        <w:rPr>
          <w:rFonts w:ascii="Times New Roman" w:hAnsi="Times New Roman" w:cs="Times New Roman"/>
          <w:bCs/>
          <w:color w:val="000000" w:themeColor="text1"/>
          <w:kern w:val="2"/>
          <w:sz w:val="28"/>
          <w:szCs w:val="28"/>
        </w:rPr>
        <w:t>льной услу</w:t>
      </w:r>
      <w:r w:rsidR="00490DDE" w:rsidRPr="008E7BB5">
        <w:rPr>
          <w:rFonts w:ascii="Times New Roman" w:hAnsi="Times New Roman" w:cs="Times New Roman"/>
          <w:bCs/>
          <w:color w:val="000000" w:themeColor="text1"/>
          <w:kern w:val="2"/>
          <w:sz w:val="28"/>
          <w:szCs w:val="28"/>
        </w:rPr>
        <w:t>ги «</w:t>
      </w:r>
      <w:r w:rsidR="00FA5643" w:rsidRPr="008E7BB5">
        <w:rPr>
          <w:rFonts w:ascii="Times New Roman" w:eastAsia="Times New Roman" w:hAnsi="Times New Roman" w:cs="Times New Roman"/>
          <w:color w:val="000000" w:themeColor="text1"/>
          <w:kern w:val="2"/>
          <w:sz w:val="28"/>
          <w:szCs w:val="28"/>
          <w:lang w:eastAsia="ru-RU"/>
        </w:rPr>
        <w:t xml:space="preserve">Предоставление в аренду земельного участка, на котором расположены объекты незавершенного строительства, </w:t>
      </w:r>
      <w:r w:rsidR="00FA5643" w:rsidRPr="008E7BB5">
        <w:rPr>
          <w:rFonts w:ascii="Times New Roman" w:hAnsi="Times New Roman" w:cs="Times New Roman"/>
          <w:color w:val="000000" w:themeColor="text1"/>
          <w:sz w:val="28"/>
          <w:szCs w:val="28"/>
        </w:rPr>
        <w:t>однократно для завершения их строительства собственникам объектов незавершенного строительства</w:t>
      </w:r>
      <w:r w:rsidRPr="008E7BB5">
        <w:rPr>
          <w:rFonts w:ascii="Times New Roman" w:hAnsi="Times New Roman" w:cs="Times New Roman"/>
          <w:bCs/>
          <w:color w:val="000000" w:themeColor="text1"/>
          <w:kern w:val="2"/>
          <w:sz w:val="28"/>
          <w:szCs w:val="28"/>
        </w:rPr>
        <w:t xml:space="preserve">» </w:t>
      </w:r>
      <w:r w:rsidR="00A66281" w:rsidRPr="008E7BB5">
        <w:rPr>
          <w:rFonts w:ascii="Times New Roman" w:hAnsi="Times New Roman" w:cs="Times New Roman"/>
          <w:bCs/>
          <w:color w:val="000000" w:themeColor="text1"/>
          <w:kern w:val="2"/>
          <w:sz w:val="28"/>
          <w:szCs w:val="28"/>
        </w:rPr>
        <w:t>(прилагается).</w:t>
      </w:r>
    </w:p>
    <w:p w:rsidR="00A66281" w:rsidRPr="008E7BB5" w:rsidRDefault="00A66281"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bCs/>
          <w:color w:val="000000" w:themeColor="text1"/>
          <w:kern w:val="2"/>
          <w:sz w:val="28"/>
          <w:szCs w:val="28"/>
        </w:rPr>
        <w:t xml:space="preserve">2. Настоящее постановление </w:t>
      </w:r>
      <w:r w:rsidRPr="008E7BB5">
        <w:rPr>
          <w:rFonts w:ascii="Times New Roman" w:hAnsi="Times New Roman" w:cs="Times New Roman"/>
          <w:color w:val="000000" w:themeColor="text1"/>
          <w:kern w:val="2"/>
          <w:sz w:val="28"/>
          <w:szCs w:val="28"/>
        </w:rPr>
        <w:t>вступает в силу</w:t>
      </w:r>
      <w:r w:rsidR="009D5EFC" w:rsidRPr="008E7BB5">
        <w:rPr>
          <w:rFonts w:ascii="Times New Roman" w:hAnsi="Times New Roman" w:cs="Times New Roman"/>
          <w:color w:val="000000" w:themeColor="text1"/>
          <w:kern w:val="2"/>
          <w:sz w:val="28"/>
          <w:szCs w:val="28"/>
        </w:rPr>
        <w:t xml:space="preserve"> после </w:t>
      </w:r>
      <w:r w:rsidR="000F3840" w:rsidRPr="008E7BB5">
        <w:rPr>
          <w:rFonts w:ascii="Times New Roman" w:hAnsi="Times New Roman" w:cs="Times New Roman"/>
          <w:color w:val="000000" w:themeColor="text1"/>
          <w:kern w:val="2"/>
          <w:sz w:val="28"/>
          <w:szCs w:val="28"/>
        </w:rPr>
        <w:t xml:space="preserve">дня </w:t>
      </w:r>
      <w:r w:rsidRPr="008E7BB5">
        <w:rPr>
          <w:rFonts w:ascii="Times New Roman" w:hAnsi="Times New Roman" w:cs="Times New Roman"/>
          <w:color w:val="000000" w:themeColor="text1"/>
          <w:kern w:val="2"/>
          <w:sz w:val="28"/>
          <w:szCs w:val="28"/>
        </w:rPr>
        <w:t>его официального опубликования.</w:t>
      </w:r>
    </w:p>
    <w:p w:rsidR="00A66281" w:rsidRPr="008E7BB5" w:rsidRDefault="00A66281"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
    <w:p w:rsidR="0081084D" w:rsidRPr="008E7BB5" w:rsidRDefault="0081084D"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
    <w:tbl>
      <w:tblPr>
        <w:tblW w:w="0" w:type="auto"/>
        <w:tblLook w:val="04A0" w:firstRow="1" w:lastRow="0" w:firstColumn="1" w:lastColumn="0" w:noHBand="0" w:noVBand="1"/>
      </w:tblPr>
      <w:tblGrid>
        <w:gridCol w:w="4390"/>
        <w:gridCol w:w="4955"/>
      </w:tblGrid>
      <w:tr w:rsidR="009D5EFC" w:rsidRPr="008E7BB5" w:rsidTr="009D5EFC">
        <w:tc>
          <w:tcPr>
            <w:tcW w:w="4390" w:type="dxa"/>
          </w:tcPr>
          <w:p w:rsidR="00A66281" w:rsidRPr="008E7BB5" w:rsidRDefault="00A66281" w:rsidP="004C5289">
            <w:pPr>
              <w:widowControl w:val="0"/>
              <w:autoSpaceDE w:val="0"/>
              <w:autoSpaceDN w:val="0"/>
              <w:adjustRightInd w:val="0"/>
              <w:spacing w:after="0" w:line="240" w:lineRule="auto"/>
              <w:jc w:val="both"/>
              <w:rPr>
                <w:rFonts w:ascii="Times New Roman" w:eastAsia="Calibri" w:hAnsi="Times New Roman" w:cs="Times New Roman"/>
                <w:color w:val="000000" w:themeColor="text1"/>
                <w:kern w:val="2"/>
                <w:sz w:val="28"/>
                <w:szCs w:val="28"/>
              </w:rPr>
            </w:pPr>
          </w:p>
        </w:tc>
        <w:tc>
          <w:tcPr>
            <w:tcW w:w="4955" w:type="dxa"/>
            <w:hideMark/>
          </w:tcPr>
          <w:p w:rsidR="00A66281" w:rsidRPr="008E7BB5" w:rsidRDefault="00F40C78" w:rsidP="004C5289">
            <w:pPr>
              <w:widowControl w:val="0"/>
              <w:autoSpaceDE w:val="0"/>
              <w:autoSpaceDN w:val="0"/>
              <w:adjustRightInd w:val="0"/>
              <w:spacing w:after="0" w:line="240" w:lineRule="auto"/>
              <w:jc w:val="both"/>
              <w:rPr>
                <w:rFonts w:ascii="Times New Roman" w:eastAsia="Calibri" w:hAnsi="Times New Roman" w:cs="Times New Roman"/>
                <w:color w:val="000000" w:themeColor="text1"/>
                <w:kern w:val="2"/>
                <w:sz w:val="28"/>
                <w:szCs w:val="28"/>
              </w:rPr>
            </w:pPr>
            <w:bookmarkStart w:id="0" w:name="_GoBack"/>
            <w:r w:rsidRPr="0054258E">
              <w:rPr>
                <w:rFonts w:ascii="Times New Roman" w:eastAsia="Calibri" w:hAnsi="Times New Roman" w:cs="Times New Roman"/>
                <w:kern w:val="2"/>
                <w:sz w:val="28"/>
                <w:szCs w:val="28"/>
              </w:rPr>
              <w:t>Мэр Заларинского муниципального округа Иркутской области</w:t>
            </w:r>
            <w:r>
              <w:rPr>
                <w:rFonts w:ascii="Times New Roman" w:eastAsia="Calibri" w:hAnsi="Times New Roman" w:cs="Times New Roman"/>
                <w:color w:val="000000" w:themeColor="text1"/>
                <w:kern w:val="2"/>
                <w:sz w:val="28"/>
                <w:szCs w:val="28"/>
              </w:rPr>
              <w:t xml:space="preserve"> </w:t>
            </w:r>
            <w:bookmarkEnd w:id="0"/>
            <w:r w:rsidR="00A66281" w:rsidRPr="008E7BB5">
              <w:rPr>
                <w:rFonts w:ascii="Times New Roman" w:eastAsia="Calibri" w:hAnsi="Times New Roman" w:cs="Times New Roman"/>
                <w:i/>
                <w:color w:val="000000" w:themeColor="text1"/>
                <w:kern w:val="2"/>
                <w:sz w:val="28"/>
                <w:szCs w:val="28"/>
              </w:rPr>
              <w:t xml:space="preserve">(наименование должности главы муниципального образования в соответствии с </w:t>
            </w:r>
            <w:r w:rsidR="0081084D" w:rsidRPr="008E7BB5">
              <w:rPr>
                <w:rFonts w:ascii="Times New Roman" w:eastAsia="Calibri" w:hAnsi="Times New Roman" w:cs="Times New Roman"/>
                <w:i/>
                <w:color w:val="000000" w:themeColor="text1"/>
                <w:kern w:val="2"/>
                <w:sz w:val="28"/>
                <w:szCs w:val="28"/>
              </w:rPr>
              <w:t>у</w:t>
            </w:r>
            <w:r w:rsidR="00A66281" w:rsidRPr="008E7BB5">
              <w:rPr>
                <w:rFonts w:ascii="Times New Roman" w:eastAsia="Calibri" w:hAnsi="Times New Roman" w:cs="Times New Roman"/>
                <w:i/>
                <w:color w:val="000000" w:themeColor="text1"/>
                <w:kern w:val="2"/>
                <w:sz w:val="28"/>
                <w:szCs w:val="28"/>
              </w:rPr>
              <w:t>ставом муниципального образования)</w:t>
            </w:r>
          </w:p>
        </w:tc>
      </w:tr>
    </w:tbl>
    <w:p w:rsidR="00A66281" w:rsidRPr="008E7BB5" w:rsidRDefault="00A66281" w:rsidP="004C5289">
      <w:pPr>
        <w:widowControl w:val="0"/>
        <w:autoSpaceDE w:val="0"/>
        <w:autoSpaceDN w:val="0"/>
        <w:adjustRightInd w:val="0"/>
        <w:spacing w:after="0" w:line="240" w:lineRule="auto"/>
        <w:rPr>
          <w:rFonts w:ascii="Times New Roman" w:eastAsia="Times New Roman" w:hAnsi="Times New Roman" w:cs="Times New Roman"/>
          <w:color w:val="000000" w:themeColor="text1"/>
          <w:kern w:val="2"/>
          <w:sz w:val="28"/>
          <w:szCs w:val="28"/>
          <w:lang w:eastAsia="ru-RU"/>
        </w:rPr>
        <w:sectPr w:rsidR="00A66281" w:rsidRPr="008E7BB5" w:rsidSect="009D5EFC">
          <w:headerReference w:type="default" r:id="rId8"/>
          <w:footerReference w:type="default" r:id="rId9"/>
          <w:headerReference w:type="first" r:id="rId10"/>
          <w:pgSz w:w="11906" w:h="16838"/>
          <w:pgMar w:top="1134" w:right="850" w:bottom="1134" w:left="1701" w:header="708" w:footer="708" w:gutter="0"/>
          <w:pgNumType w:start="1"/>
          <w:cols w:space="708"/>
          <w:titlePg/>
          <w:docGrid w:linePitch="360"/>
        </w:sectPr>
      </w:pPr>
    </w:p>
    <w:p w:rsidR="00DF08BF" w:rsidRPr="008E7BB5" w:rsidRDefault="00EA1B8F" w:rsidP="004C5289">
      <w:pPr>
        <w:autoSpaceDE w:val="0"/>
        <w:autoSpaceDN w:val="0"/>
        <w:spacing w:after="0" w:line="240" w:lineRule="auto"/>
        <w:ind w:left="5103"/>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lastRenderedPageBreak/>
        <w:t>УТВЕРЖДЕН</w:t>
      </w:r>
    </w:p>
    <w:p w:rsidR="00CD6678" w:rsidRPr="008E7BB5" w:rsidRDefault="00CD6678" w:rsidP="004C5289">
      <w:pPr>
        <w:autoSpaceDE w:val="0"/>
        <w:autoSpaceDN w:val="0"/>
        <w:spacing w:after="0" w:line="240" w:lineRule="auto"/>
        <w:ind w:left="5103"/>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постановлением </w:t>
      </w:r>
      <w:r w:rsidR="00EA1B8F" w:rsidRPr="008E7BB5">
        <w:rPr>
          <w:rFonts w:ascii="Times New Roman" w:hAnsi="Times New Roman" w:cs="Times New Roman"/>
          <w:bCs/>
          <w:color w:val="000000" w:themeColor="text1"/>
          <w:kern w:val="2"/>
          <w:sz w:val="28"/>
          <w:szCs w:val="28"/>
        </w:rPr>
        <w:t>местной администрации</w:t>
      </w:r>
      <w:r w:rsidR="00EA1B8F" w:rsidRPr="008E7BB5">
        <w:rPr>
          <w:rFonts w:ascii="Times New Roman" w:hAnsi="Times New Roman" w:cs="Times New Roman"/>
          <w:bCs/>
          <w:i/>
          <w:color w:val="000000" w:themeColor="text1"/>
          <w:kern w:val="2"/>
          <w:sz w:val="28"/>
          <w:szCs w:val="28"/>
        </w:rPr>
        <w:t xml:space="preserve"> </w:t>
      </w:r>
      <w:r w:rsidR="00423D35" w:rsidRPr="00423D35">
        <w:rPr>
          <w:rFonts w:ascii="Times New Roman" w:hAnsi="Times New Roman" w:cs="Times New Roman"/>
          <w:bCs/>
          <w:color w:val="000000" w:themeColor="text1"/>
          <w:kern w:val="2"/>
          <w:sz w:val="28"/>
          <w:szCs w:val="28"/>
        </w:rPr>
        <w:t>Заларинского муниципального округа Иркутской области</w:t>
      </w:r>
      <w:r w:rsidR="00423D35">
        <w:rPr>
          <w:rFonts w:ascii="Times New Roman" w:hAnsi="Times New Roman" w:cs="Times New Roman"/>
          <w:bCs/>
          <w:i/>
          <w:color w:val="000000" w:themeColor="text1"/>
          <w:kern w:val="2"/>
          <w:sz w:val="28"/>
          <w:szCs w:val="28"/>
        </w:rPr>
        <w:t xml:space="preserve"> </w:t>
      </w:r>
      <w:r w:rsidRPr="008E7BB5">
        <w:rPr>
          <w:rFonts w:ascii="Times New Roman" w:hAnsi="Times New Roman" w:cs="Times New Roman"/>
          <w:bCs/>
          <w:i/>
          <w:color w:val="000000" w:themeColor="text1"/>
          <w:kern w:val="2"/>
          <w:sz w:val="28"/>
          <w:szCs w:val="28"/>
        </w:rPr>
        <w:t>(</w:t>
      </w:r>
      <w:r w:rsidR="00EA1B8F" w:rsidRPr="008E7BB5">
        <w:rPr>
          <w:rFonts w:ascii="Times New Roman" w:hAnsi="Times New Roman" w:cs="Times New Roman"/>
          <w:bCs/>
          <w:i/>
          <w:color w:val="000000" w:themeColor="text1"/>
          <w:kern w:val="2"/>
          <w:sz w:val="28"/>
          <w:szCs w:val="28"/>
        </w:rPr>
        <w:t xml:space="preserve">наименование местной администрации </w:t>
      </w:r>
      <w:r w:rsidRPr="008E7BB5">
        <w:rPr>
          <w:rFonts w:ascii="Times New Roman" w:hAnsi="Times New Roman" w:cs="Times New Roman"/>
          <w:bCs/>
          <w:i/>
          <w:color w:val="000000" w:themeColor="text1"/>
          <w:kern w:val="2"/>
          <w:sz w:val="28"/>
          <w:szCs w:val="28"/>
        </w:rPr>
        <w:t>муниципального образования в соответствии с уставом муниципального образования</w:t>
      </w:r>
      <w:r w:rsidRPr="008E7BB5">
        <w:rPr>
          <w:rFonts w:ascii="Times New Roman" w:eastAsia="Times New Roman" w:hAnsi="Times New Roman" w:cs="Times New Roman"/>
          <w:color w:val="000000" w:themeColor="text1"/>
          <w:kern w:val="2"/>
          <w:sz w:val="28"/>
          <w:szCs w:val="28"/>
          <w:lang w:eastAsia="ru-RU"/>
        </w:rPr>
        <w:t>)</w:t>
      </w:r>
      <w:r w:rsidR="00EA1B8F" w:rsidRPr="008E7BB5">
        <w:rPr>
          <w:rFonts w:ascii="Times New Roman" w:eastAsia="Times New Roman" w:hAnsi="Times New Roman" w:cs="Times New Roman"/>
          <w:color w:val="000000" w:themeColor="text1"/>
          <w:kern w:val="2"/>
          <w:sz w:val="28"/>
          <w:szCs w:val="28"/>
          <w:lang w:eastAsia="ru-RU"/>
        </w:rPr>
        <w:br/>
      </w:r>
      <w:proofErr w:type="gramStart"/>
      <w:r w:rsidRPr="008E7BB5">
        <w:rPr>
          <w:rFonts w:ascii="Times New Roman" w:eastAsia="Times New Roman" w:hAnsi="Times New Roman" w:cs="Times New Roman"/>
          <w:color w:val="000000" w:themeColor="text1"/>
          <w:kern w:val="2"/>
          <w:sz w:val="28"/>
          <w:szCs w:val="28"/>
          <w:lang w:eastAsia="ru-RU"/>
        </w:rPr>
        <w:t>от</w:t>
      </w:r>
      <w:proofErr w:type="gramEnd"/>
      <w:r w:rsidRPr="008E7BB5">
        <w:rPr>
          <w:rFonts w:ascii="Times New Roman" w:eastAsia="Times New Roman" w:hAnsi="Times New Roman" w:cs="Times New Roman"/>
          <w:color w:val="000000" w:themeColor="text1"/>
          <w:kern w:val="2"/>
          <w:sz w:val="28"/>
          <w:szCs w:val="28"/>
          <w:lang w:eastAsia="ru-RU"/>
        </w:rPr>
        <w:t xml:space="preserve"> ___________ № ___</w:t>
      </w:r>
    </w:p>
    <w:p w:rsidR="00CD6678" w:rsidRPr="008E7BB5" w:rsidRDefault="00CD6678" w:rsidP="004C5289">
      <w:pPr>
        <w:autoSpaceDE w:val="0"/>
        <w:autoSpaceDN w:val="0"/>
        <w:spacing w:after="0" w:line="240" w:lineRule="auto"/>
        <w:ind w:left="5670"/>
        <w:jc w:val="both"/>
        <w:rPr>
          <w:rFonts w:ascii="Times New Roman" w:eastAsia="Times New Roman" w:hAnsi="Times New Roman" w:cs="Times New Roman"/>
          <w:color w:val="000000" w:themeColor="text1"/>
          <w:kern w:val="2"/>
          <w:sz w:val="28"/>
          <w:szCs w:val="28"/>
          <w:lang w:eastAsia="ru-RU"/>
        </w:rPr>
      </w:pPr>
    </w:p>
    <w:p w:rsidR="00CD6678" w:rsidRPr="008E7BB5" w:rsidRDefault="00CD6678" w:rsidP="004C5289">
      <w:pPr>
        <w:autoSpaceDE w:val="0"/>
        <w:autoSpaceDN w:val="0"/>
        <w:spacing w:after="0" w:line="240" w:lineRule="auto"/>
        <w:jc w:val="both"/>
        <w:rPr>
          <w:rFonts w:ascii="Times New Roman" w:eastAsia="Times New Roman" w:hAnsi="Times New Roman" w:cs="Times New Roman"/>
          <w:b/>
          <w:color w:val="000000" w:themeColor="text1"/>
          <w:kern w:val="2"/>
          <w:sz w:val="28"/>
          <w:szCs w:val="28"/>
          <w:lang w:eastAsia="ru-RU"/>
        </w:rPr>
      </w:pPr>
    </w:p>
    <w:p w:rsidR="00962E44" w:rsidRPr="008E7BB5" w:rsidRDefault="00962E44" w:rsidP="004C5289">
      <w:pPr>
        <w:keepNext/>
        <w:autoSpaceDE w:val="0"/>
        <w:autoSpaceDN w:val="0"/>
        <w:spacing w:after="0" w:line="240" w:lineRule="auto"/>
        <w:jc w:val="center"/>
        <w:rPr>
          <w:rFonts w:ascii="Times New Roman" w:eastAsia="Times New Roman" w:hAnsi="Times New Roman" w:cs="Times New Roman"/>
          <w:b/>
          <w:color w:val="000000" w:themeColor="text1"/>
          <w:kern w:val="2"/>
          <w:sz w:val="28"/>
          <w:szCs w:val="28"/>
          <w:lang w:eastAsia="ru-RU"/>
        </w:rPr>
      </w:pPr>
      <w:r w:rsidRPr="008E7BB5">
        <w:rPr>
          <w:rFonts w:ascii="Times New Roman" w:eastAsia="Times New Roman" w:hAnsi="Times New Roman" w:cs="Times New Roman"/>
          <w:b/>
          <w:color w:val="000000" w:themeColor="text1"/>
          <w:kern w:val="2"/>
          <w:sz w:val="28"/>
          <w:szCs w:val="28"/>
          <w:lang w:eastAsia="ru-RU"/>
        </w:rPr>
        <w:t>АДМИНИСТРАТИВНЫЙ РЕГЛАМЕНТ</w:t>
      </w:r>
    </w:p>
    <w:p w:rsidR="00962E44" w:rsidRPr="008E7BB5" w:rsidRDefault="00962E44" w:rsidP="004C5289">
      <w:pPr>
        <w:keepNext/>
        <w:spacing w:after="0" w:line="240" w:lineRule="auto"/>
        <w:jc w:val="center"/>
        <w:rPr>
          <w:rFonts w:ascii="Times New Roman" w:eastAsia="Times New Roman" w:hAnsi="Times New Roman" w:cs="Times New Roman"/>
          <w:b/>
          <w:color w:val="000000" w:themeColor="text1"/>
          <w:kern w:val="2"/>
          <w:sz w:val="28"/>
          <w:szCs w:val="28"/>
          <w:lang w:eastAsia="ru-RU"/>
        </w:rPr>
      </w:pPr>
      <w:r w:rsidRPr="008E7BB5">
        <w:rPr>
          <w:rFonts w:ascii="Times New Roman" w:eastAsia="Times New Roman" w:hAnsi="Times New Roman" w:cs="Times New Roman"/>
          <w:b/>
          <w:color w:val="000000" w:themeColor="text1"/>
          <w:kern w:val="2"/>
          <w:sz w:val="28"/>
          <w:szCs w:val="28"/>
          <w:lang w:eastAsia="ru-RU"/>
        </w:rPr>
        <w:t xml:space="preserve">ПРЕДОСТАВЛЕНИЯ МУНИЦИПАЛЬНОЙ </w:t>
      </w:r>
      <w:r w:rsidR="00995BEB" w:rsidRPr="008E7BB5">
        <w:rPr>
          <w:rFonts w:ascii="Times New Roman" w:eastAsia="Times New Roman" w:hAnsi="Times New Roman" w:cs="Times New Roman"/>
          <w:b/>
          <w:color w:val="000000" w:themeColor="text1"/>
          <w:kern w:val="2"/>
          <w:sz w:val="28"/>
          <w:szCs w:val="28"/>
          <w:lang w:eastAsia="ru-RU"/>
        </w:rPr>
        <w:t>УСЛУГИ «</w:t>
      </w:r>
      <w:r w:rsidR="00FA5643" w:rsidRPr="008E7BB5">
        <w:rPr>
          <w:rFonts w:ascii="Times New Roman" w:eastAsia="Times New Roman" w:hAnsi="Times New Roman" w:cs="Times New Roman"/>
          <w:b/>
          <w:color w:val="000000" w:themeColor="text1"/>
          <w:kern w:val="2"/>
          <w:sz w:val="28"/>
          <w:szCs w:val="28"/>
          <w:lang w:eastAsia="ru-RU"/>
        </w:rPr>
        <w:t>ПРЕДОСТАВЛЕНИЕ В АРЕНДУ ЗЕМЕЛЬНОГО УЧАСТКА,</w:t>
      </w:r>
      <w:r w:rsidR="00C34599" w:rsidRPr="008E7BB5">
        <w:rPr>
          <w:rFonts w:ascii="Times New Roman" w:eastAsia="Times New Roman" w:hAnsi="Times New Roman" w:cs="Times New Roman"/>
          <w:b/>
          <w:color w:val="000000" w:themeColor="text1"/>
          <w:kern w:val="2"/>
          <w:sz w:val="28"/>
          <w:szCs w:val="28"/>
          <w:lang w:eastAsia="ru-RU"/>
        </w:rPr>
        <w:br/>
      </w:r>
      <w:r w:rsidR="00FA5643" w:rsidRPr="008E7BB5">
        <w:rPr>
          <w:rFonts w:ascii="Times New Roman" w:eastAsia="Times New Roman" w:hAnsi="Times New Roman" w:cs="Times New Roman"/>
          <w:b/>
          <w:color w:val="000000" w:themeColor="text1"/>
          <w:kern w:val="2"/>
          <w:sz w:val="28"/>
          <w:szCs w:val="28"/>
          <w:lang w:eastAsia="ru-RU"/>
        </w:rPr>
        <w:t xml:space="preserve">НА КОТОРОМ РАСПОЛОЖЕНЫ ОБЪЕКТЫ НЕЗАВЕРШЕННОГО СТРОИТЕЛЬСТВА, </w:t>
      </w:r>
      <w:r w:rsidR="00FA5643" w:rsidRPr="008E7BB5">
        <w:rPr>
          <w:rFonts w:ascii="Times New Roman" w:hAnsi="Times New Roman" w:cs="Times New Roman"/>
          <w:b/>
          <w:color w:val="000000" w:themeColor="text1"/>
          <w:sz w:val="28"/>
          <w:szCs w:val="28"/>
        </w:rPr>
        <w:t>ОДНОКРАТНО ДЛЯ ЗАВЕРШЕНИЯ ИХ СТРОИТЕЛЬСТВА СОБСТВЕННИКАМ ОБЪЕКТОВ НЕЗАВЕРШЕННОГО СТРОИТЕЛЬСТВА</w:t>
      </w:r>
      <w:r w:rsidR="00883D83" w:rsidRPr="008E7BB5">
        <w:rPr>
          <w:rFonts w:ascii="Times New Roman" w:eastAsia="Times New Roman" w:hAnsi="Times New Roman" w:cs="Times New Roman"/>
          <w:b/>
          <w:color w:val="000000" w:themeColor="text1"/>
          <w:kern w:val="2"/>
          <w:sz w:val="28"/>
          <w:szCs w:val="28"/>
          <w:lang w:eastAsia="ru-RU"/>
        </w:rPr>
        <w:t>»</w:t>
      </w:r>
    </w:p>
    <w:p w:rsidR="009D5EFC" w:rsidRPr="008E7BB5" w:rsidRDefault="009D5EFC" w:rsidP="004C5289">
      <w:pPr>
        <w:keepNext/>
        <w:autoSpaceDE w:val="0"/>
        <w:autoSpaceDN w:val="0"/>
        <w:spacing w:after="0" w:line="240" w:lineRule="auto"/>
        <w:jc w:val="center"/>
        <w:outlineLvl w:val="1"/>
        <w:rPr>
          <w:rFonts w:ascii="Times New Roman" w:eastAsia="Times New Roman" w:hAnsi="Times New Roman" w:cs="Times New Roman"/>
          <w:color w:val="000000" w:themeColor="text1"/>
          <w:kern w:val="2"/>
          <w:sz w:val="28"/>
          <w:szCs w:val="28"/>
          <w:lang w:eastAsia="ru-RU"/>
        </w:rPr>
      </w:pPr>
    </w:p>
    <w:p w:rsidR="000065A6" w:rsidRPr="008E7BB5" w:rsidRDefault="009823C8" w:rsidP="004C5289">
      <w:pPr>
        <w:keepNext/>
        <w:keepLines/>
        <w:autoSpaceDE w:val="0"/>
        <w:autoSpaceDN w:val="0"/>
        <w:spacing w:after="0" w:line="240" w:lineRule="auto"/>
        <w:jc w:val="center"/>
        <w:outlineLvl w:val="1"/>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РАЗДЕЛ </w:t>
      </w:r>
      <w:r w:rsidR="000065A6" w:rsidRPr="008E7BB5">
        <w:rPr>
          <w:rFonts w:ascii="Times New Roman" w:eastAsia="Times New Roman" w:hAnsi="Times New Roman" w:cs="Times New Roman"/>
          <w:color w:val="000000" w:themeColor="text1"/>
          <w:kern w:val="2"/>
          <w:sz w:val="28"/>
          <w:szCs w:val="28"/>
          <w:lang w:eastAsia="ru-RU"/>
        </w:rPr>
        <w:t>I. ОБЩИЕ ПОЛОЖЕНИЯ</w:t>
      </w:r>
    </w:p>
    <w:p w:rsidR="000065A6" w:rsidRPr="008E7BB5" w:rsidRDefault="000065A6" w:rsidP="004C5289">
      <w:pPr>
        <w:keepNext/>
        <w:keepLines/>
        <w:autoSpaceDE w:val="0"/>
        <w:autoSpaceDN w:val="0"/>
        <w:spacing w:after="0" w:line="240" w:lineRule="auto"/>
        <w:ind w:firstLine="709"/>
        <w:jc w:val="center"/>
        <w:rPr>
          <w:rFonts w:ascii="Times New Roman" w:eastAsia="Times New Roman" w:hAnsi="Times New Roman" w:cs="Times New Roman"/>
          <w:color w:val="000000" w:themeColor="text1"/>
          <w:kern w:val="2"/>
          <w:sz w:val="28"/>
          <w:szCs w:val="28"/>
          <w:lang w:eastAsia="ru-RU"/>
        </w:rPr>
      </w:pPr>
    </w:p>
    <w:p w:rsidR="000065A6" w:rsidRPr="008E7BB5" w:rsidRDefault="009823C8" w:rsidP="004C5289">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580D23"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0065A6" w:rsidRPr="008E7BB5">
        <w:rPr>
          <w:rFonts w:ascii="Times New Roman" w:eastAsia="Times New Roman" w:hAnsi="Times New Roman" w:cs="Times New Roman"/>
          <w:color w:val="000000" w:themeColor="text1"/>
          <w:kern w:val="2"/>
          <w:sz w:val="28"/>
          <w:szCs w:val="28"/>
          <w:lang w:eastAsia="ru-RU"/>
        </w:rPr>
        <w:t xml:space="preserve">1. </w:t>
      </w:r>
      <w:r w:rsidR="00580D23" w:rsidRPr="008E7BB5">
        <w:rPr>
          <w:rFonts w:ascii="Times New Roman" w:eastAsia="Times New Roman" w:hAnsi="Times New Roman" w:cs="Times New Roman"/>
          <w:color w:val="000000" w:themeColor="text1"/>
          <w:kern w:val="2"/>
          <w:sz w:val="28"/>
          <w:szCs w:val="28"/>
          <w:lang w:eastAsia="ru-RU"/>
        </w:rPr>
        <w:t>Предмет регулирования административного регламента</w:t>
      </w:r>
    </w:p>
    <w:p w:rsidR="000065A6" w:rsidRPr="008E7BB5" w:rsidRDefault="000065A6" w:rsidP="004C5289">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AC07DD" w:rsidRPr="008E7BB5" w:rsidRDefault="001E3A18" w:rsidP="00AC07DD">
      <w:pPr>
        <w:pStyle w:val="ad"/>
        <w:spacing w:after="0" w:line="240" w:lineRule="auto"/>
        <w:ind w:left="0" w:firstLine="851"/>
        <w:jc w:val="both"/>
        <w:rPr>
          <w:rFonts w:ascii="Times New Roman" w:eastAsia="Calibri" w:hAnsi="Times New Roman" w:cs="Times New Roman"/>
          <w:bCs/>
          <w:kern w:val="28"/>
          <w:sz w:val="28"/>
          <w:szCs w:val="28"/>
        </w:rPr>
      </w:pPr>
      <w:r w:rsidRPr="008E7BB5">
        <w:rPr>
          <w:rFonts w:ascii="Times New Roman" w:eastAsia="Times New Roman" w:hAnsi="Times New Roman" w:cs="Times New Roman"/>
          <w:color w:val="000000" w:themeColor="text1"/>
          <w:kern w:val="2"/>
          <w:sz w:val="28"/>
          <w:szCs w:val="28"/>
          <w:lang w:eastAsia="ru-RU"/>
        </w:rPr>
        <w:t>1</w:t>
      </w:r>
      <w:r w:rsidR="00995CDF" w:rsidRPr="008E7BB5">
        <w:rPr>
          <w:rFonts w:ascii="Times New Roman" w:eastAsia="Times New Roman" w:hAnsi="Times New Roman" w:cs="Times New Roman"/>
          <w:color w:val="000000" w:themeColor="text1"/>
          <w:kern w:val="2"/>
          <w:sz w:val="28"/>
          <w:szCs w:val="28"/>
          <w:lang w:eastAsia="ru-RU"/>
        </w:rPr>
        <w:t xml:space="preserve">. </w:t>
      </w:r>
      <w:proofErr w:type="gramStart"/>
      <w:r w:rsidR="00995CDF" w:rsidRPr="008E7BB5">
        <w:rPr>
          <w:rFonts w:ascii="Times New Roman" w:eastAsia="Times New Roman" w:hAnsi="Times New Roman" w:cs="Times New Roman"/>
          <w:color w:val="000000" w:themeColor="text1"/>
          <w:kern w:val="2"/>
          <w:sz w:val="28"/>
          <w:szCs w:val="28"/>
          <w:lang w:eastAsia="ru-RU"/>
        </w:rPr>
        <w:t xml:space="preserve">Настоящий административный регламент </w:t>
      </w:r>
      <w:r w:rsidR="007A5020" w:rsidRPr="008E7BB5">
        <w:rPr>
          <w:rFonts w:ascii="Times New Roman" w:eastAsia="Times New Roman" w:hAnsi="Times New Roman" w:cs="Times New Roman"/>
          <w:color w:val="000000" w:themeColor="text1"/>
          <w:kern w:val="2"/>
          <w:sz w:val="28"/>
          <w:szCs w:val="28"/>
          <w:lang w:eastAsia="ru-RU"/>
        </w:rPr>
        <w:t>устанавливает порядок и стандарт предоставления муниципальной услуги</w:t>
      </w:r>
      <w:r w:rsidR="00490DDE" w:rsidRPr="008E7BB5">
        <w:rPr>
          <w:rFonts w:ascii="Times New Roman" w:eastAsia="Times New Roman" w:hAnsi="Times New Roman" w:cs="Times New Roman"/>
          <w:color w:val="000000" w:themeColor="text1"/>
          <w:kern w:val="2"/>
          <w:sz w:val="28"/>
          <w:szCs w:val="28"/>
          <w:lang w:eastAsia="ru-RU"/>
        </w:rPr>
        <w:t xml:space="preserve"> «</w:t>
      </w:r>
      <w:r w:rsidR="00FA5643" w:rsidRPr="008E7BB5">
        <w:rPr>
          <w:rFonts w:ascii="Times New Roman" w:eastAsia="Times New Roman" w:hAnsi="Times New Roman" w:cs="Times New Roman"/>
          <w:color w:val="000000" w:themeColor="text1"/>
          <w:kern w:val="2"/>
          <w:sz w:val="28"/>
          <w:szCs w:val="28"/>
          <w:lang w:eastAsia="ru-RU"/>
        </w:rPr>
        <w:t xml:space="preserve">Предоставление в аренду земельного участка, на котором расположены объекты незавершенного строительства, </w:t>
      </w:r>
      <w:r w:rsidR="00FA5643" w:rsidRPr="008E7BB5">
        <w:rPr>
          <w:rFonts w:ascii="Times New Roman" w:hAnsi="Times New Roman" w:cs="Times New Roman"/>
          <w:color w:val="000000" w:themeColor="text1"/>
          <w:sz w:val="28"/>
          <w:szCs w:val="28"/>
        </w:rPr>
        <w:t>однократно для завершения их строительства собственникам объектов незавершенного строительства</w:t>
      </w:r>
      <w:r w:rsidR="001B21F9" w:rsidRPr="008E7BB5">
        <w:rPr>
          <w:rFonts w:ascii="Times New Roman" w:eastAsia="Times New Roman" w:hAnsi="Times New Roman" w:cs="Times New Roman"/>
          <w:color w:val="000000" w:themeColor="text1"/>
          <w:kern w:val="2"/>
          <w:sz w:val="28"/>
          <w:szCs w:val="28"/>
          <w:lang w:eastAsia="ru-RU"/>
        </w:rPr>
        <w:t>»</w:t>
      </w:r>
      <w:r w:rsidR="007A5020" w:rsidRPr="008E7BB5">
        <w:rPr>
          <w:rFonts w:ascii="Times New Roman" w:eastAsia="Times New Roman" w:hAnsi="Times New Roman" w:cs="Times New Roman"/>
          <w:color w:val="000000" w:themeColor="text1"/>
          <w:kern w:val="2"/>
          <w:sz w:val="28"/>
          <w:szCs w:val="28"/>
          <w:lang w:eastAsia="ru-RU"/>
        </w:rPr>
        <w:t xml:space="preserve">, в том числе </w:t>
      </w:r>
      <w:r w:rsidR="00995CDF" w:rsidRPr="008E7BB5">
        <w:rPr>
          <w:rFonts w:ascii="Times New Roman" w:hAnsi="Times New Roman" w:cs="Times New Roman"/>
          <w:bCs/>
          <w:color w:val="000000" w:themeColor="text1"/>
          <w:kern w:val="2"/>
          <w:sz w:val="28"/>
          <w:szCs w:val="28"/>
        </w:rPr>
        <w:t xml:space="preserve">порядок взаимодействия </w:t>
      </w:r>
      <w:r w:rsidR="00912635" w:rsidRPr="008E7BB5">
        <w:rPr>
          <w:rFonts w:ascii="Times New Roman" w:hAnsi="Times New Roman" w:cs="Times New Roman"/>
          <w:bCs/>
          <w:color w:val="000000" w:themeColor="text1"/>
          <w:kern w:val="2"/>
          <w:sz w:val="28"/>
          <w:szCs w:val="28"/>
        </w:rPr>
        <w:t xml:space="preserve">местной </w:t>
      </w:r>
      <w:r w:rsidR="00995CDF" w:rsidRPr="008E7BB5">
        <w:rPr>
          <w:rFonts w:ascii="Times New Roman" w:hAnsi="Times New Roman" w:cs="Times New Roman"/>
          <w:bCs/>
          <w:color w:val="000000" w:themeColor="text1"/>
          <w:kern w:val="2"/>
          <w:sz w:val="28"/>
          <w:szCs w:val="28"/>
        </w:rPr>
        <w:t>администрации</w:t>
      </w:r>
      <w:r w:rsidR="00912635" w:rsidRPr="008E7BB5">
        <w:rPr>
          <w:rFonts w:ascii="Times New Roman" w:hAnsi="Times New Roman" w:cs="Times New Roman"/>
          <w:bCs/>
          <w:color w:val="000000" w:themeColor="text1"/>
          <w:kern w:val="2"/>
          <w:sz w:val="28"/>
          <w:szCs w:val="28"/>
        </w:rPr>
        <w:t xml:space="preserve"> муниципального образования </w:t>
      </w:r>
      <w:r w:rsidR="00423D35" w:rsidRPr="00423D35">
        <w:rPr>
          <w:rFonts w:ascii="Times New Roman" w:hAnsi="Times New Roman" w:cs="Times New Roman"/>
          <w:bCs/>
          <w:color w:val="FF0000"/>
          <w:kern w:val="2"/>
          <w:sz w:val="28"/>
          <w:szCs w:val="28"/>
        </w:rPr>
        <w:t>Заларинский муниципальный округ Иркутской области</w:t>
      </w:r>
      <w:r w:rsidR="00423D35">
        <w:rPr>
          <w:rFonts w:ascii="Times New Roman" w:hAnsi="Times New Roman" w:cs="Times New Roman"/>
          <w:bCs/>
          <w:color w:val="000000" w:themeColor="text1"/>
          <w:kern w:val="2"/>
          <w:sz w:val="28"/>
          <w:szCs w:val="28"/>
        </w:rPr>
        <w:t xml:space="preserve"> </w:t>
      </w:r>
      <w:r w:rsidR="00995CDF" w:rsidRPr="008E7BB5">
        <w:rPr>
          <w:rFonts w:ascii="Times New Roman" w:hAnsi="Times New Roman" w:cs="Times New Roman"/>
          <w:bCs/>
          <w:i/>
          <w:color w:val="000000" w:themeColor="text1"/>
          <w:kern w:val="2"/>
          <w:sz w:val="28"/>
          <w:szCs w:val="28"/>
        </w:rPr>
        <w:t xml:space="preserve">(наименование </w:t>
      </w:r>
      <w:r w:rsidR="00912635" w:rsidRPr="008E7BB5">
        <w:rPr>
          <w:rFonts w:ascii="Times New Roman" w:hAnsi="Times New Roman" w:cs="Times New Roman"/>
          <w:bCs/>
          <w:i/>
          <w:color w:val="000000" w:themeColor="text1"/>
          <w:kern w:val="2"/>
          <w:sz w:val="28"/>
          <w:szCs w:val="28"/>
        </w:rPr>
        <w:t xml:space="preserve">местной </w:t>
      </w:r>
      <w:r w:rsidR="00995CDF" w:rsidRPr="008E7BB5">
        <w:rPr>
          <w:rFonts w:ascii="Times New Roman" w:hAnsi="Times New Roman" w:cs="Times New Roman"/>
          <w:bCs/>
          <w:i/>
          <w:color w:val="000000" w:themeColor="text1"/>
          <w:kern w:val="2"/>
          <w:sz w:val="28"/>
          <w:szCs w:val="28"/>
        </w:rPr>
        <w:t>администрации муниципального образования в соответствии с уставом муниципального образования</w:t>
      </w:r>
      <w:r w:rsidR="00995CDF" w:rsidRPr="008E7BB5">
        <w:rPr>
          <w:rFonts w:ascii="Times New Roman" w:hAnsi="Times New Roman" w:cs="Times New Roman"/>
          <w:bCs/>
          <w:color w:val="000000" w:themeColor="text1"/>
          <w:kern w:val="2"/>
          <w:sz w:val="28"/>
          <w:szCs w:val="28"/>
        </w:rPr>
        <w:t>)</w:t>
      </w:r>
      <w:r w:rsidR="00DF08BF" w:rsidRPr="008E7BB5">
        <w:rPr>
          <w:rFonts w:ascii="Times New Roman" w:hAnsi="Times New Roman" w:cs="Times New Roman"/>
          <w:bCs/>
          <w:color w:val="000000" w:themeColor="text1"/>
          <w:kern w:val="2"/>
          <w:sz w:val="28"/>
          <w:szCs w:val="28"/>
        </w:rPr>
        <w:t xml:space="preserve"> </w:t>
      </w:r>
      <w:r w:rsidR="00912635" w:rsidRPr="008E7BB5">
        <w:rPr>
          <w:rFonts w:ascii="Times New Roman" w:hAnsi="Times New Roman" w:cs="Times New Roman"/>
          <w:bCs/>
          <w:color w:val="000000" w:themeColor="text1"/>
          <w:kern w:val="2"/>
          <w:sz w:val="28"/>
          <w:szCs w:val="28"/>
        </w:rPr>
        <w:t xml:space="preserve">(далее – администрация) с </w:t>
      </w:r>
      <w:r w:rsidR="00995CDF" w:rsidRPr="008E7BB5">
        <w:rPr>
          <w:rFonts w:ascii="Times New Roman" w:hAnsi="Times New Roman" w:cs="Times New Roman"/>
          <w:bCs/>
          <w:color w:val="000000" w:themeColor="text1"/>
          <w:kern w:val="2"/>
          <w:sz w:val="28"/>
          <w:szCs w:val="28"/>
        </w:rPr>
        <w:t>физическими или</w:t>
      </w:r>
      <w:proofErr w:type="gramEnd"/>
      <w:r w:rsidR="00995CDF" w:rsidRPr="008E7BB5">
        <w:rPr>
          <w:rFonts w:ascii="Times New Roman" w:hAnsi="Times New Roman" w:cs="Times New Roman"/>
          <w:bCs/>
          <w:color w:val="000000" w:themeColor="text1"/>
          <w:kern w:val="2"/>
          <w:sz w:val="28"/>
          <w:szCs w:val="28"/>
        </w:rPr>
        <w:t xml:space="preserve"> </w:t>
      </w:r>
      <w:proofErr w:type="gramStart"/>
      <w:r w:rsidR="00995CDF" w:rsidRPr="008E7BB5">
        <w:rPr>
          <w:rFonts w:ascii="Times New Roman" w:hAnsi="Times New Roman" w:cs="Times New Roman"/>
          <w:bCs/>
          <w:color w:val="000000" w:themeColor="text1"/>
          <w:kern w:val="2"/>
          <w:sz w:val="28"/>
          <w:szCs w:val="28"/>
        </w:rPr>
        <w:t>юридическими лицами</w:t>
      </w:r>
      <w:r w:rsidR="00DF08BF" w:rsidRPr="008E7BB5">
        <w:rPr>
          <w:rFonts w:ascii="Times New Roman" w:hAnsi="Times New Roman" w:cs="Times New Roman"/>
          <w:bCs/>
          <w:color w:val="000000" w:themeColor="text1"/>
          <w:kern w:val="2"/>
          <w:sz w:val="28"/>
          <w:szCs w:val="28"/>
        </w:rPr>
        <w:t xml:space="preserve"> </w:t>
      </w:r>
      <w:r w:rsidR="00995CDF" w:rsidRPr="008E7BB5">
        <w:rPr>
          <w:rFonts w:ascii="Times New Roman" w:hAnsi="Times New Roman" w:cs="Times New Roman"/>
          <w:bCs/>
          <w:color w:val="000000" w:themeColor="text1"/>
          <w:kern w:val="2"/>
          <w:sz w:val="28"/>
          <w:szCs w:val="28"/>
        </w:rPr>
        <w:t xml:space="preserve">и их уполномоченными представителями, органами </w:t>
      </w:r>
      <w:r w:rsidR="002E0AB3" w:rsidRPr="008E7BB5">
        <w:rPr>
          <w:rFonts w:ascii="Times New Roman" w:hAnsi="Times New Roman" w:cs="Times New Roman"/>
          <w:bCs/>
          <w:color w:val="000000" w:themeColor="text1"/>
          <w:kern w:val="2"/>
          <w:sz w:val="28"/>
          <w:szCs w:val="28"/>
        </w:rPr>
        <w:t xml:space="preserve">государственной </w:t>
      </w:r>
      <w:r w:rsidR="00995CDF" w:rsidRPr="008E7BB5">
        <w:rPr>
          <w:rFonts w:ascii="Times New Roman" w:hAnsi="Times New Roman" w:cs="Times New Roman"/>
          <w:bCs/>
          <w:color w:val="000000" w:themeColor="text1"/>
          <w:kern w:val="2"/>
          <w:sz w:val="28"/>
          <w:szCs w:val="28"/>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8E7BB5">
        <w:rPr>
          <w:rFonts w:ascii="Times New Roman" w:hAnsi="Times New Roman" w:cs="Times New Roman"/>
          <w:bCs/>
          <w:color w:val="000000" w:themeColor="text1"/>
          <w:kern w:val="2"/>
          <w:sz w:val="28"/>
          <w:szCs w:val="28"/>
        </w:rPr>
        <w:t xml:space="preserve"> </w:t>
      </w:r>
      <w:r w:rsidR="00995CDF" w:rsidRPr="008E7BB5">
        <w:rPr>
          <w:rFonts w:ascii="Times New Roman" w:hAnsi="Times New Roman" w:cs="Times New Roman"/>
          <w:bCs/>
          <w:color w:val="000000" w:themeColor="text1"/>
          <w:kern w:val="2"/>
          <w:sz w:val="28"/>
          <w:szCs w:val="28"/>
        </w:rPr>
        <w:t xml:space="preserve">в процессе реализации полномочий по принятию решений о </w:t>
      </w:r>
      <w:r w:rsidR="00851D5D" w:rsidRPr="008E7BB5">
        <w:rPr>
          <w:rFonts w:ascii="Times New Roman" w:hAnsi="Times New Roman" w:cs="Times New Roman"/>
          <w:bCs/>
          <w:color w:val="000000" w:themeColor="text1"/>
          <w:kern w:val="2"/>
          <w:sz w:val="28"/>
          <w:szCs w:val="28"/>
        </w:rPr>
        <w:t>предоставлении</w:t>
      </w:r>
      <w:r w:rsidR="00AC07DD" w:rsidRPr="008E7BB5">
        <w:rPr>
          <w:rFonts w:ascii="Times New Roman" w:hAnsi="Times New Roman" w:cs="Times New Roman"/>
          <w:bCs/>
          <w:color w:val="000000" w:themeColor="text1"/>
          <w:kern w:val="2"/>
          <w:sz w:val="28"/>
          <w:szCs w:val="28"/>
        </w:rPr>
        <w:t xml:space="preserve"> в аренду без проведения торгов</w:t>
      </w:r>
      <w:r w:rsidR="000C6512" w:rsidRPr="008E7BB5">
        <w:rPr>
          <w:rFonts w:ascii="Times New Roman" w:hAnsi="Times New Roman" w:cs="Times New Roman"/>
          <w:bCs/>
          <w:color w:val="000000" w:themeColor="text1"/>
          <w:kern w:val="2"/>
          <w:sz w:val="28"/>
          <w:szCs w:val="28"/>
        </w:rPr>
        <w:t xml:space="preserve"> земельных участков</w:t>
      </w:r>
      <w:r w:rsidR="00995CDF" w:rsidRPr="008E7BB5">
        <w:rPr>
          <w:rFonts w:ascii="Times New Roman" w:hAnsi="Times New Roman" w:cs="Times New Roman"/>
          <w:bCs/>
          <w:color w:val="000000" w:themeColor="text1"/>
          <w:kern w:val="2"/>
          <w:sz w:val="28"/>
          <w:szCs w:val="28"/>
        </w:rPr>
        <w:t xml:space="preserve">, </w:t>
      </w:r>
      <w:r w:rsidR="00AC07DD" w:rsidRPr="008E7BB5">
        <w:rPr>
          <w:rFonts w:ascii="Times New Roman" w:hAnsi="Times New Roman" w:cs="Times New Roman"/>
          <w:bCs/>
          <w:color w:val="000000" w:themeColor="text1"/>
          <w:kern w:val="2"/>
          <w:sz w:val="28"/>
          <w:szCs w:val="28"/>
        </w:rPr>
        <w:t xml:space="preserve">на которых расположены объекты незавершенного строительства, </w:t>
      </w:r>
      <w:r w:rsidR="00AC07DD" w:rsidRPr="008E7BB5">
        <w:rPr>
          <w:rFonts w:ascii="Times New Roman" w:eastAsia="Calibri" w:hAnsi="Times New Roman" w:cs="Times New Roman"/>
          <w:bCs/>
          <w:kern w:val="28"/>
          <w:sz w:val="28"/>
          <w:szCs w:val="28"/>
        </w:rPr>
        <w:t xml:space="preserve">предусмотренных пунктом 3 настоящего административного регламента </w:t>
      </w:r>
      <w:r w:rsidR="00AC07DD" w:rsidRPr="008E7BB5">
        <w:rPr>
          <w:rFonts w:ascii="Times New Roman" w:eastAsia="Calibri" w:hAnsi="Times New Roman" w:cs="Times New Roman"/>
          <w:kern w:val="28"/>
          <w:sz w:val="28"/>
          <w:szCs w:val="28"/>
        </w:rPr>
        <w:t>(далее – земельные участки)</w:t>
      </w:r>
      <w:r w:rsidR="00AC07DD" w:rsidRPr="008E7BB5">
        <w:rPr>
          <w:rFonts w:ascii="Times New Roman" w:eastAsia="Calibri" w:hAnsi="Times New Roman" w:cs="Times New Roman"/>
          <w:bCs/>
          <w:kern w:val="28"/>
          <w:sz w:val="28"/>
          <w:szCs w:val="28"/>
        </w:rPr>
        <w:t>.</w:t>
      </w:r>
      <w:proofErr w:type="gramEnd"/>
    </w:p>
    <w:p w:rsidR="00DF08BF" w:rsidRPr="008E7BB5" w:rsidRDefault="001E3A18"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w:t>
      </w:r>
      <w:r w:rsidR="00FA5643" w:rsidRPr="008E7BB5">
        <w:rPr>
          <w:rFonts w:ascii="Times New Roman" w:eastAsia="Times New Roman" w:hAnsi="Times New Roman" w:cs="Times New Roman"/>
          <w:color w:val="000000" w:themeColor="text1"/>
          <w:kern w:val="2"/>
          <w:sz w:val="28"/>
          <w:szCs w:val="28"/>
          <w:lang w:eastAsia="ru-RU"/>
        </w:rPr>
        <w:t xml:space="preserve">, </w:t>
      </w:r>
      <w:r w:rsidR="008B1C0B" w:rsidRPr="008E7BB5">
        <w:rPr>
          <w:rFonts w:ascii="Times New Roman" w:eastAsia="Times New Roman" w:hAnsi="Times New Roman" w:cs="Times New Roman"/>
          <w:color w:val="000000" w:themeColor="text1"/>
          <w:kern w:val="2"/>
          <w:sz w:val="28"/>
          <w:szCs w:val="28"/>
          <w:lang w:eastAsia="ru-RU"/>
        </w:rPr>
        <w:t xml:space="preserve">указанной </w:t>
      </w:r>
      <w:r w:rsidR="00AC07DD" w:rsidRPr="008E7BB5">
        <w:rPr>
          <w:rFonts w:ascii="Times New Roman" w:eastAsia="Times New Roman" w:hAnsi="Times New Roman" w:cs="Times New Roman"/>
          <w:color w:val="000000" w:themeColor="text1"/>
          <w:kern w:val="2"/>
          <w:sz w:val="28"/>
          <w:szCs w:val="28"/>
          <w:lang w:eastAsia="ru-RU"/>
        </w:rPr>
        <w:t xml:space="preserve">в </w:t>
      </w:r>
      <w:r w:rsidR="00FA5643" w:rsidRPr="008E7BB5">
        <w:rPr>
          <w:rFonts w:ascii="Times New Roman" w:eastAsia="Times New Roman" w:hAnsi="Times New Roman" w:cs="Times New Roman"/>
          <w:color w:val="000000" w:themeColor="text1"/>
          <w:kern w:val="2"/>
          <w:sz w:val="28"/>
          <w:szCs w:val="28"/>
          <w:lang w:eastAsia="ru-RU"/>
        </w:rPr>
        <w:t>пункт</w:t>
      </w:r>
      <w:r w:rsidR="00AC07DD" w:rsidRPr="008E7BB5">
        <w:rPr>
          <w:rFonts w:ascii="Times New Roman" w:eastAsia="Times New Roman" w:hAnsi="Times New Roman" w:cs="Times New Roman"/>
          <w:color w:val="000000" w:themeColor="text1"/>
          <w:kern w:val="2"/>
          <w:sz w:val="28"/>
          <w:szCs w:val="28"/>
          <w:lang w:eastAsia="ru-RU"/>
        </w:rPr>
        <w:t>е</w:t>
      </w:r>
      <w:r w:rsidR="00FA5643" w:rsidRPr="008E7BB5">
        <w:rPr>
          <w:rFonts w:ascii="Times New Roman" w:eastAsia="Times New Roman" w:hAnsi="Times New Roman" w:cs="Times New Roman"/>
          <w:color w:val="000000" w:themeColor="text1"/>
          <w:kern w:val="2"/>
          <w:sz w:val="28"/>
          <w:szCs w:val="28"/>
          <w:lang w:eastAsia="ru-RU"/>
        </w:rPr>
        <w:t xml:space="preserve"> 1 настоящего административного регламента (далее – </w:t>
      </w:r>
      <w:r w:rsidR="00FA5643" w:rsidRPr="008E7BB5">
        <w:rPr>
          <w:rFonts w:ascii="Times New Roman" w:eastAsia="Times New Roman" w:hAnsi="Times New Roman" w:cs="Times New Roman"/>
          <w:color w:val="000000" w:themeColor="text1"/>
          <w:kern w:val="2"/>
          <w:sz w:val="28"/>
          <w:szCs w:val="28"/>
          <w:lang w:eastAsia="ru-RU"/>
        </w:rPr>
        <w:lastRenderedPageBreak/>
        <w:t>муниципальная услуга)</w:t>
      </w:r>
      <w:r w:rsidRPr="008E7BB5">
        <w:rPr>
          <w:rFonts w:ascii="Times New Roman" w:eastAsia="Times New Roman" w:hAnsi="Times New Roman" w:cs="Times New Roman"/>
          <w:color w:val="000000" w:themeColor="text1"/>
          <w:kern w:val="2"/>
          <w:sz w:val="28"/>
          <w:szCs w:val="28"/>
          <w:lang w:eastAsia="ru-RU"/>
        </w:rPr>
        <w:t>,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AC07DD" w:rsidRPr="008E7BB5" w:rsidRDefault="001F364C" w:rsidP="00AC07DD">
      <w:pPr>
        <w:spacing w:after="0" w:line="240" w:lineRule="auto"/>
        <w:ind w:firstLine="851"/>
        <w:jc w:val="both"/>
        <w:rPr>
          <w:rFonts w:ascii="Times New Roman" w:hAnsi="Times New Roman" w:cs="Times New Roman"/>
          <w:bCs/>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 xml:space="preserve">3. </w:t>
      </w:r>
      <w:r w:rsidR="00AC07DD" w:rsidRPr="008E7BB5">
        <w:rPr>
          <w:rFonts w:ascii="Times New Roman" w:eastAsia="Calibri" w:hAnsi="Times New Roman" w:cs="Times New Roman"/>
          <w:bCs/>
          <w:kern w:val="28"/>
          <w:sz w:val="28"/>
          <w:szCs w:val="28"/>
        </w:rPr>
        <w:t xml:space="preserve">Настоящий административный регламент регулирует отношения, возникающие в связи с </w:t>
      </w:r>
      <w:r w:rsidR="00AC07DD" w:rsidRPr="008E7BB5">
        <w:rPr>
          <w:rFonts w:ascii="Times New Roman" w:hAnsi="Times New Roman" w:cs="Times New Roman"/>
          <w:bCs/>
          <w:kern w:val="2"/>
          <w:sz w:val="28"/>
          <w:szCs w:val="28"/>
        </w:rPr>
        <w:t>принятием</w:t>
      </w:r>
      <w:r w:rsidR="00AC07DD" w:rsidRPr="008E7BB5">
        <w:rPr>
          <w:rFonts w:ascii="Times New Roman" w:hAnsi="Times New Roman" w:cs="Times New Roman"/>
          <w:sz w:val="28"/>
          <w:szCs w:val="28"/>
        </w:rPr>
        <w:t xml:space="preserve"> решения о </w:t>
      </w:r>
      <w:r w:rsidR="00AC07DD" w:rsidRPr="008E7BB5">
        <w:rPr>
          <w:rFonts w:ascii="Times New Roman" w:hAnsi="Times New Roman" w:cs="Times New Roman"/>
          <w:bCs/>
          <w:color w:val="000000" w:themeColor="text1"/>
          <w:kern w:val="2"/>
          <w:sz w:val="28"/>
          <w:szCs w:val="28"/>
        </w:rPr>
        <w:t>предоставлении в аренду без проведения торгов земельн</w:t>
      </w:r>
      <w:r w:rsidR="007505EE" w:rsidRPr="008E7BB5">
        <w:rPr>
          <w:rFonts w:ascii="Times New Roman" w:hAnsi="Times New Roman" w:cs="Times New Roman"/>
          <w:bCs/>
          <w:color w:val="000000" w:themeColor="text1"/>
          <w:kern w:val="2"/>
          <w:sz w:val="28"/>
          <w:szCs w:val="28"/>
        </w:rPr>
        <w:t>ого</w:t>
      </w:r>
      <w:r w:rsidR="00AC07DD" w:rsidRPr="008E7BB5">
        <w:rPr>
          <w:rFonts w:ascii="Times New Roman" w:hAnsi="Times New Roman" w:cs="Times New Roman"/>
          <w:bCs/>
          <w:color w:val="000000" w:themeColor="text1"/>
          <w:kern w:val="2"/>
          <w:sz w:val="28"/>
          <w:szCs w:val="28"/>
        </w:rPr>
        <w:t xml:space="preserve"> участк</w:t>
      </w:r>
      <w:r w:rsidR="007505EE" w:rsidRPr="008E7BB5">
        <w:rPr>
          <w:rFonts w:ascii="Times New Roman" w:hAnsi="Times New Roman" w:cs="Times New Roman"/>
          <w:bCs/>
          <w:color w:val="000000" w:themeColor="text1"/>
          <w:kern w:val="2"/>
          <w:sz w:val="28"/>
          <w:szCs w:val="28"/>
        </w:rPr>
        <w:t>а</w:t>
      </w:r>
      <w:r w:rsidR="00AC07DD" w:rsidRPr="008E7BB5">
        <w:rPr>
          <w:rFonts w:ascii="Times New Roman" w:hAnsi="Times New Roman" w:cs="Times New Roman"/>
          <w:bCs/>
          <w:color w:val="000000" w:themeColor="text1"/>
          <w:kern w:val="2"/>
          <w:sz w:val="28"/>
          <w:szCs w:val="28"/>
        </w:rPr>
        <w:t>:</w:t>
      </w:r>
    </w:p>
    <w:p w:rsidR="00AC07DD" w:rsidRPr="008E7BB5" w:rsidRDefault="00AC07DD" w:rsidP="00AC07DD">
      <w:pPr>
        <w:spacing w:after="0" w:line="240" w:lineRule="auto"/>
        <w:ind w:firstLine="851"/>
        <w:jc w:val="both"/>
        <w:rPr>
          <w:rFonts w:ascii="Times New Roman" w:eastAsia="Calibri" w:hAnsi="Times New Roman" w:cs="Times New Roman"/>
          <w:kern w:val="28"/>
          <w:sz w:val="28"/>
          <w:szCs w:val="28"/>
        </w:rPr>
      </w:pPr>
      <w:r w:rsidRPr="008E7BB5">
        <w:rPr>
          <w:rFonts w:ascii="Times New Roman" w:eastAsia="Calibri" w:hAnsi="Times New Roman" w:cs="Times New Roman"/>
          <w:bCs/>
          <w:kern w:val="28"/>
          <w:sz w:val="28"/>
          <w:szCs w:val="28"/>
        </w:rPr>
        <w:t xml:space="preserve">1) находящегося в муниципальной собственности муниципального образования </w:t>
      </w:r>
      <w:r w:rsidR="00423D35" w:rsidRPr="00423D35">
        <w:rPr>
          <w:rFonts w:ascii="Times New Roman" w:eastAsia="Calibri" w:hAnsi="Times New Roman" w:cs="Times New Roman"/>
          <w:bCs/>
          <w:color w:val="FF0000"/>
          <w:kern w:val="28"/>
          <w:sz w:val="28"/>
          <w:szCs w:val="28"/>
        </w:rPr>
        <w:t>Заларинский муниципальный округ Иркутской области</w:t>
      </w:r>
      <w:r w:rsidR="00423D35" w:rsidRPr="00423D35">
        <w:rPr>
          <w:rFonts w:ascii="Times New Roman" w:eastAsia="Calibri" w:hAnsi="Times New Roman" w:cs="Times New Roman"/>
          <w:bCs/>
          <w:kern w:val="28"/>
          <w:sz w:val="28"/>
          <w:szCs w:val="28"/>
        </w:rPr>
        <w:t xml:space="preserve"> </w:t>
      </w:r>
      <w:r w:rsidRPr="008E7BB5">
        <w:rPr>
          <w:rFonts w:ascii="Times New Roman" w:eastAsia="Calibri" w:hAnsi="Times New Roman" w:cs="Times New Roman"/>
          <w:i/>
          <w:kern w:val="28"/>
          <w:sz w:val="28"/>
          <w:szCs w:val="28"/>
        </w:rPr>
        <w:t>(наименование муниципального образования в соответствии с уставом муниципального образования)</w:t>
      </w:r>
      <w:r w:rsidRPr="008E7BB5">
        <w:rPr>
          <w:rFonts w:ascii="Times New Roman" w:eastAsia="Calibri" w:hAnsi="Times New Roman" w:cs="Times New Roman"/>
          <w:kern w:val="28"/>
          <w:sz w:val="28"/>
          <w:szCs w:val="28"/>
        </w:rPr>
        <w:t xml:space="preserve"> (далее – муниципальное образование);</w:t>
      </w:r>
    </w:p>
    <w:p w:rsidR="00AC07DD" w:rsidRPr="008E7BB5" w:rsidRDefault="00AC07DD" w:rsidP="00AC07DD">
      <w:pPr>
        <w:spacing w:after="0" w:line="240" w:lineRule="auto"/>
        <w:ind w:firstLine="851"/>
        <w:jc w:val="both"/>
        <w:rPr>
          <w:rFonts w:ascii="Times New Roman" w:eastAsia="Calibri" w:hAnsi="Times New Roman" w:cs="Times New Roman"/>
          <w:kern w:val="28"/>
          <w:sz w:val="28"/>
          <w:szCs w:val="28"/>
        </w:rPr>
      </w:pPr>
      <w:r w:rsidRPr="008E7BB5">
        <w:rPr>
          <w:rFonts w:ascii="Times New Roman" w:eastAsia="Calibri" w:hAnsi="Times New Roman" w:cs="Times New Roman"/>
          <w:kern w:val="28"/>
          <w:sz w:val="28"/>
          <w:szCs w:val="28"/>
        </w:rPr>
        <w:t xml:space="preserve">2) земельного участка, государственная собственность на который не разграничена, расположенного на территории </w:t>
      </w:r>
      <w:r w:rsidRPr="008E7BB5">
        <w:rPr>
          <w:rFonts w:ascii="Times New Roman" w:eastAsia="Calibri" w:hAnsi="Times New Roman" w:cs="Times New Roman"/>
          <w:bCs/>
          <w:kern w:val="28"/>
          <w:sz w:val="28"/>
          <w:szCs w:val="28"/>
        </w:rPr>
        <w:t>муниципального образования</w:t>
      </w:r>
      <w:r w:rsidRPr="008E7BB5">
        <w:rPr>
          <w:rStyle w:val="a5"/>
          <w:rFonts w:ascii="Times New Roman" w:hAnsi="Times New Roman"/>
          <w:kern w:val="2"/>
          <w:sz w:val="28"/>
          <w:szCs w:val="28"/>
        </w:rPr>
        <w:footnoteReference w:id="3"/>
      </w:r>
      <w:r w:rsidRPr="008E7BB5">
        <w:rPr>
          <w:rFonts w:ascii="Times New Roman" w:eastAsia="Calibri" w:hAnsi="Times New Roman" w:cs="Times New Roman"/>
          <w:kern w:val="28"/>
          <w:sz w:val="28"/>
          <w:szCs w:val="28"/>
        </w:rPr>
        <w:t>.</w:t>
      </w:r>
    </w:p>
    <w:p w:rsidR="00990E3D" w:rsidRPr="008E7BB5" w:rsidRDefault="00990E3D" w:rsidP="004C5289">
      <w:pPr>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0065A6" w:rsidRPr="008E7BB5" w:rsidRDefault="009823C8" w:rsidP="004C5289">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580D23"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0065A6" w:rsidRPr="008E7BB5">
        <w:rPr>
          <w:rFonts w:ascii="Times New Roman" w:eastAsia="Times New Roman" w:hAnsi="Times New Roman" w:cs="Times New Roman"/>
          <w:color w:val="000000" w:themeColor="text1"/>
          <w:kern w:val="2"/>
          <w:sz w:val="28"/>
          <w:szCs w:val="28"/>
          <w:lang w:eastAsia="ru-RU"/>
        </w:rPr>
        <w:t xml:space="preserve">2. </w:t>
      </w:r>
      <w:r w:rsidR="00580D23" w:rsidRPr="008E7BB5">
        <w:rPr>
          <w:rFonts w:ascii="Times New Roman" w:eastAsia="Times New Roman" w:hAnsi="Times New Roman" w:cs="Times New Roman"/>
          <w:color w:val="000000" w:themeColor="text1"/>
          <w:kern w:val="2"/>
          <w:sz w:val="28"/>
          <w:szCs w:val="28"/>
          <w:lang w:eastAsia="ru-RU"/>
        </w:rPr>
        <w:t>Круг заявителей</w:t>
      </w:r>
    </w:p>
    <w:p w:rsidR="000065A6" w:rsidRPr="008E7BB5" w:rsidRDefault="000065A6" w:rsidP="004C5289">
      <w:pPr>
        <w:keepNext/>
        <w:keepLines/>
        <w:autoSpaceDE w:val="0"/>
        <w:autoSpaceDN w:val="0"/>
        <w:spacing w:after="0" w:line="240" w:lineRule="auto"/>
        <w:ind w:firstLine="709"/>
        <w:jc w:val="center"/>
        <w:outlineLvl w:val="2"/>
        <w:rPr>
          <w:rFonts w:ascii="Times New Roman" w:eastAsia="Times New Roman" w:hAnsi="Times New Roman" w:cs="Times New Roman"/>
          <w:color w:val="000000" w:themeColor="text1"/>
          <w:kern w:val="2"/>
          <w:sz w:val="28"/>
          <w:szCs w:val="28"/>
          <w:lang w:eastAsia="ru-RU"/>
        </w:rPr>
      </w:pPr>
    </w:p>
    <w:p w:rsidR="008B43EA" w:rsidRPr="008E7BB5" w:rsidRDefault="001F364C" w:rsidP="00581E60">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w:t>
      </w:r>
      <w:r w:rsidR="000065A6" w:rsidRPr="008E7BB5">
        <w:rPr>
          <w:rFonts w:ascii="Times New Roman" w:eastAsia="Times New Roman" w:hAnsi="Times New Roman" w:cs="Times New Roman"/>
          <w:color w:val="000000" w:themeColor="text1"/>
          <w:kern w:val="2"/>
          <w:sz w:val="28"/>
          <w:szCs w:val="28"/>
          <w:lang w:eastAsia="ru-RU"/>
        </w:rPr>
        <w:t>. Заявителями на</w:t>
      </w:r>
      <w:r w:rsidR="00990E3D" w:rsidRPr="008E7BB5">
        <w:rPr>
          <w:rFonts w:ascii="Times New Roman" w:eastAsia="Times New Roman" w:hAnsi="Times New Roman" w:cs="Times New Roman"/>
          <w:color w:val="000000" w:themeColor="text1"/>
          <w:kern w:val="2"/>
          <w:sz w:val="28"/>
          <w:szCs w:val="28"/>
          <w:lang w:eastAsia="ru-RU"/>
        </w:rPr>
        <w:t xml:space="preserve"> предоставление</w:t>
      </w:r>
      <w:r w:rsidR="000065A6" w:rsidRPr="008E7BB5">
        <w:rPr>
          <w:rFonts w:ascii="Times New Roman" w:eastAsia="Times New Roman" w:hAnsi="Times New Roman" w:cs="Times New Roman"/>
          <w:color w:val="000000" w:themeColor="text1"/>
          <w:kern w:val="2"/>
          <w:sz w:val="28"/>
          <w:szCs w:val="28"/>
          <w:lang w:eastAsia="ru-RU"/>
        </w:rPr>
        <w:t xml:space="preserve"> </w:t>
      </w:r>
      <w:r w:rsidR="00990E3D" w:rsidRPr="008E7BB5">
        <w:rPr>
          <w:rFonts w:ascii="Times New Roman" w:eastAsia="Times New Roman" w:hAnsi="Times New Roman" w:cs="Times New Roman"/>
          <w:color w:val="000000" w:themeColor="text1"/>
          <w:kern w:val="2"/>
          <w:sz w:val="28"/>
          <w:szCs w:val="28"/>
          <w:lang w:eastAsia="ru-RU"/>
        </w:rPr>
        <w:t xml:space="preserve">муниципальной </w:t>
      </w:r>
      <w:r w:rsidR="00875CEA" w:rsidRPr="008E7BB5">
        <w:rPr>
          <w:rFonts w:ascii="Times New Roman" w:eastAsia="Times New Roman" w:hAnsi="Times New Roman" w:cs="Times New Roman"/>
          <w:color w:val="000000" w:themeColor="text1"/>
          <w:kern w:val="2"/>
          <w:sz w:val="28"/>
          <w:szCs w:val="28"/>
          <w:lang w:eastAsia="ru-RU"/>
        </w:rPr>
        <w:t xml:space="preserve">услуги (далее – заявители) </w:t>
      </w:r>
      <w:r w:rsidR="00990E3D" w:rsidRPr="008E7BB5">
        <w:rPr>
          <w:rFonts w:ascii="Times New Roman" w:eastAsia="Times New Roman" w:hAnsi="Times New Roman" w:cs="Times New Roman"/>
          <w:color w:val="000000" w:themeColor="text1"/>
          <w:kern w:val="2"/>
          <w:sz w:val="28"/>
          <w:szCs w:val="28"/>
          <w:lang w:eastAsia="ru-RU"/>
        </w:rPr>
        <w:t>являются</w:t>
      </w:r>
      <w:r w:rsidR="008B43EA" w:rsidRPr="008E7BB5">
        <w:rPr>
          <w:rFonts w:ascii="Times New Roman" w:eastAsia="Times New Roman" w:hAnsi="Times New Roman" w:cs="Times New Roman"/>
          <w:color w:val="000000" w:themeColor="text1"/>
          <w:kern w:val="2"/>
          <w:sz w:val="28"/>
          <w:szCs w:val="28"/>
          <w:lang w:eastAsia="ru-RU"/>
        </w:rPr>
        <w:t>:</w:t>
      </w:r>
    </w:p>
    <w:p w:rsidR="008B43EA" w:rsidRPr="008E7BB5" w:rsidRDefault="008B43EA" w:rsidP="00875CEA">
      <w:pPr>
        <w:autoSpaceDE w:val="0"/>
        <w:autoSpaceDN w:val="0"/>
        <w:adjustRightInd w:val="0"/>
        <w:spacing w:after="0" w:line="240" w:lineRule="auto"/>
        <w:ind w:firstLine="709"/>
        <w:contextualSpacing/>
        <w:jc w:val="both"/>
        <w:rPr>
          <w:rFonts w:ascii="Times New Roman" w:hAnsi="Times New Roman" w:cs="Times New Roman"/>
          <w:bCs/>
          <w:color w:val="000000" w:themeColor="text1"/>
          <w:sz w:val="28"/>
          <w:szCs w:val="28"/>
        </w:rPr>
      </w:pPr>
      <w:r w:rsidRPr="008E7BB5">
        <w:rPr>
          <w:rFonts w:ascii="Times New Roman" w:hAnsi="Times New Roman" w:cs="Times New Roman"/>
          <w:bCs/>
          <w:color w:val="000000" w:themeColor="text1"/>
          <w:sz w:val="28"/>
          <w:szCs w:val="28"/>
        </w:rPr>
        <w:t xml:space="preserve">1) </w:t>
      </w:r>
      <w:bookmarkStart w:id="1" w:name="Par0"/>
      <w:bookmarkEnd w:id="1"/>
      <w:r w:rsidRPr="008E7BB5">
        <w:rPr>
          <w:rFonts w:ascii="Times New Roman" w:hAnsi="Times New Roman" w:cs="Times New Roman"/>
          <w:bCs/>
          <w:color w:val="000000" w:themeColor="text1"/>
          <w:sz w:val="28"/>
          <w:szCs w:val="28"/>
        </w:rPr>
        <w:t xml:space="preserve">собственники объекта незавершенного строительства, право </w:t>
      </w:r>
      <w:proofErr w:type="gramStart"/>
      <w:r w:rsidRPr="008E7BB5">
        <w:rPr>
          <w:rFonts w:ascii="Times New Roman" w:hAnsi="Times New Roman" w:cs="Times New Roman"/>
          <w:bCs/>
          <w:color w:val="000000" w:themeColor="text1"/>
          <w:sz w:val="28"/>
          <w:szCs w:val="28"/>
        </w:rPr>
        <w:t>собственности</w:t>
      </w:r>
      <w:proofErr w:type="gramEnd"/>
      <w:r w:rsidRPr="008E7BB5">
        <w:rPr>
          <w:rFonts w:ascii="Times New Roman" w:hAnsi="Times New Roman" w:cs="Times New Roman"/>
          <w:bCs/>
          <w:color w:val="000000" w:themeColor="text1"/>
          <w:sz w:val="28"/>
          <w:szCs w:val="28"/>
        </w:rP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муниципальной собственности;</w:t>
      </w:r>
    </w:p>
    <w:p w:rsidR="008B43EA" w:rsidRPr="008E7BB5" w:rsidRDefault="008B43EA" w:rsidP="00875CEA">
      <w:pPr>
        <w:autoSpaceDE w:val="0"/>
        <w:autoSpaceDN w:val="0"/>
        <w:adjustRightInd w:val="0"/>
        <w:spacing w:after="0" w:line="240" w:lineRule="auto"/>
        <w:ind w:firstLine="709"/>
        <w:contextualSpacing/>
        <w:jc w:val="both"/>
        <w:rPr>
          <w:rFonts w:ascii="Times New Roman" w:hAnsi="Times New Roman" w:cs="Times New Roman"/>
          <w:bCs/>
          <w:color w:val="000000" w:themeColor="text1"/>
          <w:sz w:val="28"/>
          <w:szCs w:val="28"/>
        </w:rPr>
      </w:pPr>
      <w:proofErr w:type="gramStart"/>
      <w:r w:rsidRPr="008E7BB5">
        <w:rPr>
          <w:rFonts w:ascii="Times New Roman" w:hAnsi="Times New Roman" w:cs="Times New Roman"/>
          <w:bCs/>
          <w:color w:val="000000" w:themeColor="text1"/>
          <w:sz w:val="28"/>
          <w:szCs w:val="28"/>
        </w:rPr>
        <w:t>2) собственник</w:t>
      </w:r>
      <w:r w:rsidR="00875CEA" w:rsidRPr="008E7BB5">
        <w:rPr>
          <w:rFonts w:ascii="Times New Roman" w:hAnsi="Times New Roman" w:cs="Times New Roman"/>
          <w:bCs/>
          <w:color w:val="000000" w:themeColor="text1"/>
          <w:sz w:val="28"/>
          <w:szCs w:val="28"/>
        </w:rPr>
        <w:t>и</w:t>
      </w:r>
      <w:r w:rsidRPr="008E7BB5">
        <w:rPr>
          <w:rFonts w:ascii="Times New Roman" w:hAnsi="Times New Roman" w:cs="Times New Roman"/>
          <w:bCs/>
          <w:color w:val="000000" w:themeColor="text1"/>
          <w:sz w:val="28"/>
          <w:szCs w:val="28"/>
        </w:rPr>
        <w:t xml:space="preserve">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w:t>
      </w:r>
      <w:proofErr w:type="gramEnd"/>
      <w:r w:rsidRPr="008E7BB5">
        <w:rPr>
          <w:rFonts w:ascii="Times New Roman" w:hAnsi="Times New Roman" w:cs="Times New Roman"/>
          <w:bCs/>
          <w:color w:val="000000" w:themeColor="text1"/>
          <w:sz w:val="28"/>
          <w:szCs w:val="28"/>
        </w:rPr>
        <w:t xml:space="preserve"> этот объект не был продан с публичных торгов по причине отсутствия лиц, участвовавших в торгах</w:t>
      </w:r>
      <w:r w:rsidR="00EF3130" w:rsidRPr="008E7BB5">
        <w:rPr>
          <w:rFonts w:ascii="Times New Roman" w:hAnsi="Times New Roman" w:cs="Times New Roman"/>
          <w:bCs/>
          <w:color w:val="000000" w:themeColor="text1"/>
          <w:sz w:val="28"/>
          <w:szCs w:val="28"/>
        </w:rPr>
        <w:t xml:space="preserve"> (</w:t>
      </w:r>
      <w:r w:rsidRPr="008E7BB5">
        <w:rPr>
          <w:rFonts w:ascii="Times New Roman" w:hAnsi="Times New Roman" w:cs="Times New Roman"/>
          <w:bCs/>
          <w:color w:val="000000" w:themeColor="text1"/>
          <w:sz w:val="28"/>
          <w:szCs w:val="28"/>
        </w:rPr>
        <w:t>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r w:rsidR="00EF3130" w:rsidRPr="008E7BB5">
        <w:rPr>
          <w:rFonts w:ascii="Times New Roman" w:hAnsi="Times New Roman" w:cs="Times New Roman"/>
          <w:bCs/>
          <w:color w:val="000000" w:themeColor="text1"/>
          <w:sz w:val="28"/>
          <w:szCs w:val="28"/>
        </w:rPr>
        <w:t>)</w:t>
      </w:r>
      <w:r w:rsidRPr="008E7BB5">
        <w:rPr>
          <w:rFonts w:ascii="Times New Roman" w:hAnsi="Times New Roman" w:cs="Times New Roman"/>
          <w:bCs/>
          <w:color w:val="000000" w:themeColor="text1"/>
          <w:sz w:val="28"/>
          <w:szCs w:val="28"/>
        </w:rPr>
        <w:t>.</w:t>
      </w:r>
    </w:p>
    <w:p w:rsidR="00AA5688" w:rsidRPr="008E7BB5" w:rsidRDefault="001F364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w:t>
      </w:r>
      <w:r w:rsidR="00AA5688" w:rsidRPr="008E7BB5">
        <w:rPr>
          <w:rFonts w:ascii="Times New Roman" w:eastAsia="Times New Roman" w:hAnsi="Times New Roman" w:cs="Times New Roman"/>
          <w:color w:val="000000" w:themeColor="text1"/>
          <w:kern w:val="2"/>
          <w:sz w:val="28"/>
          <w:szCs w:val="28"/>
          <w:lang w:eastAsia="ru-RU"/>
        </w:rPr>
        <w:t>.</w:t>
      </w:r>
      <w:r w:rsidR="001E3A18" w:rsidRPr="008E7BB5">
        <w:rPr>
          <w:rFonts w:ascii="Times New Roman" w:eastAsia="Times New Roman" w:hAnsi="Times New Roman" w:cs="Times New Roman"/>
          <w:color w:val="000000" w:themeColor="text1"/>
          <w:kern w:val="2"/>
          <w:sz w:val="28"/>
          <w:szCs w:val="28"/>
          <w:lang w:eastAsia="ru-RU"/>
        </w:rPr>
        <w:t xml:space="preserve"> </w:t>
      </w:r>
      <w:r w:rsidR="00AA5688" w:rsidRPr="008E7BB5">
        <w:rPr>
          <w:rFonts w:ascii="Times New Roman" w:eastAsia="Times New Roman" w:hAnsi="Times New Roman" w:cs="Times New Roman"/>
          <w:color w:val="000000" w:themeColor="text1"/>
          <w:kern w:val="2"/>
          <w:sz w:val="28"/>
          <w:szCs w:val="28"/>
          <w:lang w:eastAsia="ru-RU"/>
        </w:rPr>
        <w:t>От имени заявителя за предоставлением муниципальной услуги может обратиться его уполномоченный представитель</w:t>
      </w:r>
      <w:r w:rsidR="001E3A18" w:rsidRPr="008E7BB5">
        <w:rPr>
          <w:rFonts w:ascii="Times New Roman" w:eastAsia="Times New Roman" w:hAnsi="Times New Roman" w:cs="Times New Roman"/>
          <w:color w:val="000000" w:themeColor="text1"/>
          <w:kern w:val="2"/>
          <w:sz w:val="28"/>
          <w:szCs w:val="28"/>
          <w:lang w:eastAsia="ru-RU"/>
        </w:rPr>
        <w:t xml:space="preserve"> (далее – представитель)</w:t>
      </w:r>
      <w:r w:rsidR="00AA5688" w:rsidRPr="008E7BB5">
        <w:rPr>
          <w:rFonts w:ascii="Times New Roman" w:eastAsia="Times New Roman" w:hAnsi="Times New Roman" w:cs="Times New Roman"/>
          <w:color w:val="000000" w:themeColor="text1"/>
          <w:kern w:val="2"/>
          <w:sz w:val="28"/>
          <w:szCs w:val="28"/>
          <w:lang w:eastAsia="ru-RU"/>
        </w:rPr>
        <w:t>.</w:t>
      </w:r>
    </w:p>
    <w:p w:rsidR="00BD4543" w:rsidRPr="008E7BB5" w:rsidRDefault="001F364C" w:rsidP="00E003AA">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w:t>
      </w:r>
      <w:r w:rsidR="00BD4543" w:rsidRPr="008E7BB5">
        <w:rPr>
          <w:rFonts w:ascii="Times New Roman" w:eastAsia="Times New Roman" w:hAnsi="Times New Roman" w:cs="Times New Roman"/>
          <w:color w:val="000000" w:themeColor="text1"/>
          <w:kern w:val="2"/>
          <w:sz w:val="28"/>
          <w:szCs w:val="28"/>
          <w:lang w:eastAsia="ru-RU"/>
        </w:rPr>
        <w:t>.</w:t>
      </w:r>
      <w:r w:rsidR="00F000C7" w:rsidRPr="008E7BB5">
        <w:rPr>
          <w:rFonts w:ascii="Times New Roman" w:eastAsia="Times New Roman" w:hAnsi="Times New Roman" w:cs="Times New Roman"/>
          <w:color w:val="000000" w:themeColor="text1"/>
          <w:kern w:val="2"/>
          <w:sz w:val="28"/>
          <w:szCs w:val="28"/>
          <w:lang w:eastAsia="ru-RU"/>
        </w:rPr>
        <w:t xml:space="preserve"> </w:t>
      </w:r>
      <w:proofErr w:type="gramStart"/>
      <w:r w:rsidR="00F000C7" w:rsidRPr="008E7BB5">
        <w:rPr>
          <w:rFonts w:ascii="Times New Roman" w:eastAsia="Times New Roman" w:hAnsi="Times New Roman" w:cs="Times New Roman"/>
          <w:color w:val="000000" w:themeColor="text1"/>
          <w:kern w:val="2"/>
          <w:sz w:val="28"/>
          <w:szCs w:val="28"/>
          <w:lang w:eastAsia="ru-RU"/>
        </w:rPr>
        <w:t>В случае обращения заявителя с запросом о предоставлении нескольких государственных услуг и</w:t>
      </w:r>
      <w:r w:rsidR="00A404B2" w:rsidRPr="008E7BB5">
        <w:rPr>
          <w:rFonts w:ascii="Times New Roman" w:eastAsia="Times New Roman" w:hAnsi="Times New Roman" w:cs="Times New Roman"/>
          <w:color w:val="000000" w:themeColor="text1"/>
          <w:kern w:val="2"/>
          <w:sz w:val="28"/>
          <w:szCs w:val="28"/>
          <w:lang w:eastAsia="ru-RU"/>
        </w:rPr>
        <w:t xml:space="preserve"> (или)</w:t>
      </w:r>
      <w:r w:rsidR="00F000C7" w:rsidRPr="008E7BB5">
        <w:rPr>
          <w:rFonts w:ascii="Times New Roman" w:eastAsia="Times New Roman" w:hAnsi="Times New Roman" w:cs="Times New Roman"/>
          <w:color w:val="000000" w:themeColor="text1"/>
          <w:kern w:val="2"/>
          <w:sz w:val="28"/>
          <w:szCs w:val="28"/>
          <w:lang w:eastAsia="ru-RU"/>
        </w:rPr>
        <w:t xml:space="preserve"> муниципальных услуг при </w:t>
      </w:r>
      <w:r w:rsidR="00F000C7" w:rsidRPr="008E7BB5">
        <w:rPr>
          <w:rFonts w:ascii="Times New Roman" w:eastAsia="Times New Roman" w:hAnsi="Times New Roman" w:cs="Times New Roman"/>
          <w:color w:val="000000" w:themeColor="text1"/>
          <w:kern w:val="2"/>
          <w:sz w:val="28"/>
          <w:szCs w:val="28"/>
          <w:lang w:eastAsia="ru-RU"/>
        </w:rPr>
        <w:lastRenderedPageBreak/>
        <w:t>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8E7BB5">
        <w:rPr>
          <w:rFonts w:ascii="Times New Roman" w:eastAsia="Times New Roman" w:hAnsi="Times New Roman" w:cs="Times New Roman"/>
          <w:color w:val="000000" w:themeColor="text1"/>
          <w:kern w:val="2"/>
          <w:sz w:val="28"/>
          <w:szCs w:val="28"/>
          <w:lang w:eastAsia="ru-RU"/>
        </w:rPr>
        <w:t>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004667B0" w:rsidRPr="008E7BB5">
        <w:rPr>
          <w:rFonts w:ascii="Times New Roman" w:eastAsia="Times New Roman" w:hAnsi="Times New Roman" w:cs="Times New Roman"/>
          <w:color w:val="000000" w:themeColor="text1"/>
          <w:kern w:val="2"/>
          <w:sz w:val="28"/>
          <w:szCs w:val="28"/>
          <w:lang w:eastAsia="ru-RU"/>
        </w:rPr>
        <w:t xml:space="preserve"> </w:t>
      </w:r>
      <w:proofErr w:type="gramStart"/>
      <w:r w:rsidR="004667B0" w:rsidRPr="008E7BB5">
        <w:rPr>
          <w:rFonts w:ascii="Times New Roman" w:eastAsia="Times New Roman" w:hAnsi="Times New Roman" w:cs="Times New Roman"/>
          <w:color w:val="000000" w:themeColor="text1"/>
          <w:kern w:val="2"/>
          <w:sz w:val="28"/>
          <w:szCs w:val="28"/>
          <w:lang w:eastAsia="ru-RU"/>
        </w:rPr>
        <w:t xml:space="preserve">с настоящим административным регламентом, </w:t>
      </w:r>
      <w:r w:rsidR="00F000C7" w:rsidRPr="008E7BB5">
        <w:rPr>
          <w:rFonts w:ascii="Times New Roman" w:eastAsia="Times New Roman" w:hAnsi="Times New Roman" w:cs="Times New Roman"/>
          <w:color w:val="000000" w:themeColor="text1"/>
          <w:kern w:val="2"/>
          <w:sz w:val="28"/>
          <w:szCs w:val="28"/>
          <w:lang w:eastAsia="ru-RU"/>
        </w:rPr>
        <w:t xml:space="preserve">многофункциональный центр предоставления государственных и муниципальных услуг (далее – МФЦ) для обеспечения получения заявителем </w:t>
      </w:r>
      <w:r w:rsidR="004B46D0" w:rsidRPr="008E7BB5">
        <w:rPr>
          <w:rFonts w:ascii="Times New Roman" w:eastAsia="Times New Roman" w:hAnsi="Times New Roman" w:cs="Times New Roman"/>
          <w:color w:val="000000" w:themeColor="text1"/>
          <w:kern w:val="2"/>
          <w:sz w:val="28"/>
          <w:szCs w:val="28"/>
          <w:lang w:eastAsia="ru-RU"/>
        </w:rPr>
        <w:t xml:space="preserve">муниципальной </w:t>
      </w:r>
      <w:r w:rsidR="00F000C7" w:rsidRPr="008E7BB5">
        <w:rPr>
          <w:rFonts w:ascii="Times New Roman" w:eastAsia="Times New Roman" w:hAnsi="Times New Roman" w:cs="Times New Roman"/>
          <w:color w:val="000000" w:themeColor="text1"/>
          <w:kern w:val="2"/>
          <w:sz w:val="28"/>
          <w:szCs w:val="28"/>
          <w:lang w:eastAsia="ru-RU"/>
        </w:rPr>
        <w:t>услуг</w:t>
      </w:r>
      <w:r w:rsidR="00BB7EE4" w:rsidRPr="008E7BB5">
        <w:rPr>
          <w:rFonts w:ascii="Times New Roman" w:eastAsia="Times New Roman" w:hAnsi="Times New Roman" w:cs="Times New Roman"/>
          <w:color w:val="000000" w:themeColor="text1"/>
          <w:kern w:val="2"/>
          <w:sz w:val="28"/>
          <w:szCs w:val="28"/>
          <w:lang w:eastAsia="ru-RU"/>
        </w:rPr>
        <w:t>и</w:t>
      </w:r>
      <w:r w:rsidR="004B46D0" w:rsidRPr="008E7BB5">
        <w:rPr>
          <w:rFonts w:ascii="Times New Roman" w:eastAsia="Times New Roman" w:hAnsi="Times New Roman" w:cs="Times New Roman"/>
          <w:color w:val="000000" w:themeColor="text1"/>
          <w:kern w:val="2"/>
          <w:sz w:val="28"/>
          <w:szCs w:val="28"/>
          <w:lang w:eastAsia="ru-RU"/>
        </w:rPr>
        <w:t xml:space="preserve"> </w:t>
      </w:r>
      <w:r w:rsidR="00F000C7" w:rsidRPr="008E7BB5">
        <w:rPr>
          <w:rFonts w:ascii="Times New Roman" w:eastAsia="Times New Roman" w:hAnsi="Times New Roman" w:cs="Times New Roman"/>
          <w:color w:val="000000" w:themeColor="text1"/>
          <w:kern w:val="2"/>
          <w:sz w:val="28"/>
          <w:szCs w:val="28"/>
          <w:lang w:eastAsia="ru-RU"/>
        </w:rPr>
        <w:t xml:space="preserve">действует в интересах заявителя без доверенности и направляет в </w:t>
      </w:r>
      <w:r w:rsidR="004B46D0" w:rsidRPr="008E7BB5">
        <w:rPr>
          <w:rFonts w:ascii="Times New Roman" w:eastAsia="Times New Roman" w:hAnsi="Times New Roman" w:cs="Times New Roman"/>
          <w:color w:val="000000" w:themeColor="text1"/>
          <w:kern w:val="2"/>
          <w:sz w:val="28"/>
          <w:szCs w:val="28"/>
          <w:lang w:eastAsia="ru-RU"/>
        </w:rPr>
        <w:t>администрацию</w:t>
      </w:r>
      <w:r w:rsidR="00BB7EE4" w:rsidRPr="008E7BB5">
        <w:rPr>
          <w:rFonts w:ascii="Times New Roman" w:eastAsia="Times New Roman" w:hAnsi="Times New Roman" w:cs="Times New Roman"/>
          <w:color w:val="000000" w:themeColor="text1"/>
          <w:kern w:val="2"/>
          <w:sz w:val="28"/>
          <w:szCs w:val="28"/>
          <w:lang w:eastAsia="ru-RU"/>
        </w:rPr>
        <w:t xml:space="preserve"> </w:t>
      </w:r>
      <w:r w:rsidR="004B46D0" w:rsidRPr="008E7BB5">
        <w:rPr>
          <w:rFonts w:ascii="Times New Roman" w:eastAsia="Times New Roman" w:hAnsi="Times New Roman" w:cs="Times New Roman"/>
          <w:color w:val="000000" w:themeColor="text1"/>
          <w:kern w:val="2"/>
          <w:sz w:val="28"/>
          <w:szCs w:val="28"/>
          <w:lang w:eastAsia="ru-RU"/>
        </w:rPr>
        <w:t>запрос о предоставлении муниципальной услуги</w:t>
      </w:r>
      <w:r w:rsidR="00F000C7" w:rsidRPr="008E7BB5">
        <w:rPr>
          <w:rFonts w:ascii="Times New Roman" w:eastAsia="Times New Roman" w:hAnsi="Times New Roman" w:cs="Times New Roman"/>
          <w:color w:val="000000" w:themeColor="text1"/>
          <w:kern w:val="2"/>
          <w:sz w:val="28"/>
          <w:szCs w:val="28"/>
          <w:lang w:eastAsia="ru-RU"/>
        </w:rPr>
        <w:t>, подписанны</w:t>
      </w:r>
      <w:r w:rsidR="004B46D0" w:rsidRPr="008E7BB5">
        <w:rPr>
          <w:rFonts w:ascii="Times New Roman" w:eastAsia="Times New Roman" w:hAnsi="Times New Roman" w:cs="Times New Roman"/>
          <w:color w:val="000000" w:themeColor="text1"/>
          <w:kern w:val="2"/>
          <w:sz w:val="28"/>
          <w:szCs w:val="28"/>
          <w:lang w:eastAsia="ru-RU"/>
        </w:rPr>
        <w:t>й</w:t>
      </w:r>
      <w:r w:rsidR="00F000C7" w:rsidRPr="008E7BB5">
        <w:rPr>
          <w:rFonts w:ascii="Times New Roman" w:eastAsia="Times New Roman" w:hAnsi="Times New Roman" w:cs="Times New Roman"/>
          <w:color w:val="000000" w:themeColor="text1"/>
          <w:kern w:val="2"/>
          <w:sz w:val="28"/>
          <w:szCs w:val="28"/>
          <w:lang w:eastAsia="ru-RU"/>
        </w:rPr>
        <w:t xml:space="preserve"> уполномоченным работником МФЦ и скрепленны</w:t>
      </w:r>
      <w:r w:rsidR="004B46D0" w:rsidRPr="008E7BB5">
        <w:rPr>
          <w:rFonts w:ascii="Times New Roman" w:eastAsia="Times New Roman" w:hAnsi="Times New Roman" w:cs="Times New Roman"/>
          <w:color w:val="000000" w:themeColor="text1"/>
          <w:kern w:val="2"/>
          <w:sz w:val="28"/>
          <w:szCs w:val="28"/>
          <w:lang w:eastAsia="ru-RU"/>
        </w:rPr>
        <w:t>й</w:t>
      </w:r>
      <w:r w:rsidR="00F000C7" w:rsidRPr="008E7BB5">
        <w:rPr>
          <w:rFonts w:ascii="Times New Roman" w:eastAsia="Times New Roman" w:hAnsi="Times New Roman" w:cs="Times New Roman"/>
          <w:color w:val="000000" w:themeColor="text1"/>
          <w:kern w:val="2"/>
          <w:sz w:val="28"/>
          <w:szCs w:val="28"/>
          <w:lang w:eastAsia="ru-RU"/>
        </w:rPr>
        <w:t xml:space="preserve"> печатью МФЦ, а также сведения, документы и (или) информацию, необходимые для предоставления</w:t>
      </w:r>
      <w:r w:rsidR="001C79B4" w:rsidRPr="008E7BB5">
        <w:rPr>
          <w:rFonts w:ascii="Times New Roman" w:eastAsia="Times New Roman" w:hAnsi="Times New Roman" w:cs="Times New Roman"/>
          <w:color w:val="000000" w:themeColor="text1"/>
          <w:kern w:val="2"/>
          <w:sz w:val="28"/>
          <w:szCs w:val="28"/>
          <w:lang w:eastAsia="ru-RU"/>
        </w:rPr>
        <w:t xml:space="preserve"> муниципальной услуги</w:t>
      </w:r>
      <w:r w:rsidR="00F000C7" w:rsidRPr="008E7BB5">
        <w:rPr>
          <w:rFonts w:ascii="Times New Roman" w:eastAsia="Times New Roman" w:hAnsi="Times New Roman" w:cs="Times New Roman"/>
          <w:color w:val="000000" w:themeColor="text1"/>
          <w:kern w:val="2"/>
          <w:sz w:val="28"/>
          <w:szCs w:val="28"/>
          <w:lang w:eastAsia="ru-RU"/>
        </w:rPr>
        <w:t>, с приложением заверенной МФЦ копии комплексного</w:t>
      </w:r>
      <w:proofErr w:type="gramEnd"/>
      <w:r w:rsidR="00F000C7" w:rsidRPr="008E7BB5">
        <w:rPr>
          <w:rFonts w:ascii="Times New Roman" w:eastAsia="Times New Roman" w:hAnsi="Times New Roman" w:cs="Times New Roman"/>
          <w:color w:val="000000" w:themeColor="text1"/>
          <w:kern w:val="2"/>
          <w:sz w:val="28"/>
          <w:szCs w:val="28"/>
          <w:lang w:eastAsia="ru-RU"/>
        </w:rPr>
        <w:t xml:space="preserve"> запроса, без составления и подписания так</w:t>
      </w:r>
      <w:r w:rsidR="001C79B4" w:rsidRPr="008E7BB5">
        <w:rPr>
          <w:rFonts w:ascii="Times New Roman" w:eastAsia="Times New Roman" w:hAnsi="Times New Roman" w:cs="Times New Roman"/>
          <w:color w:val="000000" w:themeColor="text1"/>
          <w:kern w:val="2"/>
          <w:sz w:val="28"/>
          <w:szCs w:val="28"/>
          <w:lang w:eastAsia="ru-RU"/>
        </w:rPr>
        <w:t>ого</w:t>
      </w:r>
      <w:r w:rsidR="00F000C7" w:rsidRPr="008E7BB5">
        <w:rPr>
          <w:rFonts w:ascii="Times New Roman" w:eastAsia="Times New Roman" w:hAnsi="Times New Roman" w:cs="Times New Roman"/>
          <w:color w:val="000000" w:themeColor="text1"/>
          <w:kern w:val="2"/>
          <w:sz w:val="28"/>
          <w:szCs w:val="28"/>
          <w:lang w:eastAsia="ru-RU"/>
        </w:rPr>
        <w:t xml:space="preserve"> </w:t>
      </w:r>
      <w:r w:rsidR="001C79B4" w:rsidRPr="008E7BB5">
        <w:rPr>
          <w:rFonts w:ascii="Times New Roman" w:eastAsia="Times New Roman" w:hAnsi="Times New Roman" w:cs="Times New Roman"/>
          <w:color w:val="000000" w:themeColor="text1"/>
          <w:kern w:val="2"/>
          <w:sz w:val="28"/>
          <w:szCs w:val="28"/>
          <w:lang w:eastAsia="ru-RU"/>
        </w:rPr>
        <w:t xml:space="preserve">запроса </w:t>
      </w:r>
      <w:r w:rsidR="00F000C7" w:rsidRPr="008E7BB5">
        <w:rPr>
          <w:rFonts w:ascii="Times New Roman" w:eastAsia="Times New Roman" w:hAnsi="Times New Roman" w:cs="Times New Roman"/>
          <w:color w:val="000000" w:themeColor="text1"/>
          <w:kern w:val="2"/>
          <w:sz w:val="28"/>
          <w:szCs w:val="28"/>
          <w:lang w:eastAsia="ru-RU"/>
        </w:rPr>
        <w:t>заявителем.</w:t>
      </w:r>
    </w:p>
    <w:p w:rsidR="00AA5688" w:rsidRPr="008E7BB5" w:rsidRDefault="00AA5688"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473975" w:rsidRPr="008E7BB5" w:rsidRDefault="00473975" w:rsidP="00473975">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8E7BB5">
        <w:rPr>
          <w:rFonts w:ascii="Times New Roman" w:eastAsia="Times New Roman" w:hAnsi="Times New Roman"/>
          <w:kern w:val="2"/>
          <w:sz w:val="28"/>
          <w:szCs w:val="28"/>
          <w:lang w:eastAsia="ru-RU"/>
        </w:rPr>
        <w:t>Глава 3. Предоставление муниципальной услуги</w:t>
      </w:r>
    </w:p>
    <w:p w:rsidR="00473975" w:rsidRPr="008E7BB5" w:rsidRDefault="00473975" w:rsidP="00473975">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7D29BD" w:rsidRPr="008E7BB5" w:rsidRDefault="001F364C" w:rsidP="00473975">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kern w:val="2"/>
          <w:sz w:val="28"/>
          <w:szCs w:val="28"/>
          <w:lang w:eastAsia="ru-RU"/>
        </w:rPr>
        <w:t>7</w:t>
      </w:r>
      <w:r w:rsidR="00473975" w:rsidRPr="008E7BB5">
        <w:rPr>
          <w:rFonts w:ascii="Times New Roman" w:eastAsia="Times New Roman" w:hAnsi="Times New Roman"/>
          <w:kern w:val="2"/>
          <w:sz w:val="28"/>
          <w:szCs w:val="28"/>
          <w:lang w:eastAsia="ru-RU"/>
        </w:rPr>
        <w:t>.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7D29BD" w:rsidRPr="008E7BB5" w:rsidRDefault="007D29B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7D29BD" w:rsidRPr="008E7BB5" w:rsidRDefault="009823C8" w:rsidP="004C5289">
      <w:pPr>
        <w:keepNext/>
        <w:keepLines/>
        <w:autoSpaceDE w:val="0"/>
        <w:autoSpaceDN w:val="0"/>
        <w:spacing w:after="0" w:line="240" w:lineRule="auto"/>
        <w:jc w:val="center"/>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РАЗДЕЛ </w:t>
      </w:r>
      <w:r w:rsidR="007D29BD" w:rsidRPr="008E7BB5">
        <w:rPr>
          <w:rFonts w:ascii="Times New Roman" w:eastAsia="Times New Roman" w:hAnsi="Times New Roman" w:cs="Times New Roman"/>
          <w:color w:val="000000" w:themeColor="text1"/>
          <w:kern w:val="2"/>
          <w:sz w:val="28"/>
          <w:szCs w:val="28"/>
          <w:lang w:eastAsia="ru-RU"/>
        </w:rPr>
        <w:t>II. СТАНДАРТ ПРЕДОСТАВЛЕНИЯ</w:t>
      </w:r>
      <w:r w:rsidR="00DE783B" w:rsidRPr="008E7BB5">
        <w:rPr>
          <w:rFonts w:ascii="Times New Roman" w:eastAsia="Times New Roman" w:hAnsi="Times New Roman" w:cs="Times New Roman"/>
          <w:color w:val="000000" w:themeColor="text1"/>
          <w:kern w:val="2"/>
          <w:sz w:val="28"/>
          <w:szCs w:val="28"/>
          <w:lang w:eastAsia="ru-RU"/>
        </w:rPr>
        <w:br/>
      </w:r>
      <w:r w:rsidR="006F401C" w:rsidRPr="008E7BB5">
        <w:rPr>
          <w:rFonts w:ascii="Times New Roman" w:eastAsia="Times New Roman" w:hAnsi="Times New Roman" w:cs="Times New Roman"/>
          <w:color w:val="000000" w:themeColor="text1"/>
          <w:kern w:val="2"/>
          <w:sz w:val="28"/>
          <w:szCs w:val="28"/>
          <w:lang w:eastAsia="ru-RU"/>
        </w:rPr>
        <w:t xml:space="preserve">МУНИЦИПАЛЬНОЙ </w:t>
      </w:r>
      <w:r w:rsidR="007D29BD" w:rsidRPr="008E7BB5">
        <w:rPr>
          <w:rFonts w:ascii="Times New Roman" w:eastAsia="Times New Roman" w:hAnsi="Times New Roman" w:cs="Times New Roman"/>
          <w:color w:val="000000" w:themeColor="text1"/>
          <w:kern w:val="2"/>
          <w:sz w:val="28"/>
          <w:szCs w:val="28"/>
          <w:lang w:eastAsia="ru-RU"/>
        </w:rPr>
        <w:t>УСЛУГИ</w:t>
      </w:r>
    </w:p>
    <w:p w:rsidR="007D29BD" w:rsidRPr="008E7BB5" w:rsidRDefault="007D29BD" w:rsidP="004C5289">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7D29BD" w:rsidRPr="008E7BB5" w:rsidRDefault="00580D23" w:rsidP="004C5289">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Глава </w:t>
      </w:r>
      <w:r w:rsidR="007D29BD" w:rsidRPr="008E7BB5">
        <w:rPr>
          <w:rFonts w:ascii="Times New Roman" w:eastAsia="Times New Roman" w:hAnsi="Times New Roman" w:cs="Times New Roman"/>
          <w:color w:val="000000" w:themeColor="text1"/>
          <w:kern w:val="2"/>
          <w:sz w:val="28"/>
          <w:szCs w:val="28"/>
          <w:lang w:eastAsia="ru-RU"/>
        </w:rPr>
        <w:t xml:space="preserve">4. </w:t>
      </w:r>
      <w:r w:rsidRPr="008E7BB5">
        <w:rPr>
          <w:rFonts w:ascii="Times New Roman" w:eastAsia="Times New Roman" w:hAnsi="Times New Roman" w:cs="Times New Roman"/>
          <w:color w:val="000000" w:themeColor="text1"/>
          <w:kern w:val="2"/>
          <w:sz w:val="28"/>
          <w:szCs w:val="28"/>
          <w:lang w:eastAsia="ru-RU"/>
        </w:rPr>
        <w:t>Наименование муниципальной услуги</w:t>
      </w:r>
    </w:p>
    <w:p w:rsidR="007D29BD" w:rsidRPr="008E7BB5" w:rsidRDefault="007D29BD" w:rsidP="004C5289">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9823C8" w:rsidRPr="008E7BB5" w:rsidRDefault="001F364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8</w:t>
      </w:r>
      <w:r w:rsidR="007D29BD" w:rsidRPr="008E7BB5">
        <w:rPr>
          <w:rFonts w:ascii="Times New Roman" w:eastAsia="Times New Roman" w:hAnsi="Times New Roman" w:cs="Times New Roman"/>
          <w:color w:val="000000" w:themeColor="text1"/>
          <w:kern w:val="2"/>
          <w:sz w:val="28"/>
          <w:szCs w:val="28"/>
          <w:lang w:eastAsia="ru-RU"/>
        </w:rPr>
        <w:t xml:space="preserve">. </w:t>
      </w:r>
      <w:r w:rsidR="009823C8" w:rsidRPr="008E7BB5">
        <w:rPr>
          <w:rFonts w:ascii="Times New Roman" w:eastAsia="Times New Roman" w:hAnsi="Times New Roman" w:cs="Times New Roman"/>
          <w:color w:val="000000" w:themeColor="text1"/>
          <w:kern w:val="2"/>
          <w:sz w:val="28"/>
          <w:szCs w:val="28"/>
          <w:lang w:eastAsia="ru-RU"/>
        </w:rPr>
        <w:t xml:space="preserve">Под муниципальной услугой в настоящем административном регламенте понимается </w:t>
      </w:r>
      <w:r w:rsidR="00263A36" w:rsidRPr="008E7BB5">
        <w:rPr>
          <w:rFonts w:ascii="Times New Roman" w:eastAsia="Times New Roman" w:hAnsi="Times New Roman" w:cs="Times New Roman"/>
          <w:color w:val="000000" w:themeColor="text1"/>
          <w:kern w:val="2"/>
          <w:sz w:val="28"/>
          <w:szCs w:val="28"/>
          <w:lang w:eastAsia="ru-RU"/>
        </w:rPr>
        <w:t>п</w:t>
      </w:r>
      <w:r w:rsidR="00FA5643" w:rsidRPr="008E7BB5">
        <w:rPr>
          <w:rFonts w:ascii="Times New Roman" w:eastAsia="Times New Roman" w:hAnsi="Times New Roman" w:cs="Times New Roman"/>
          <w:color w:val="000000" w:themeColor="text1"/>
          <w:kern w:val="2"/>
          <w:sz w:val="28"/>
          <w:szCs w:val="28"/>
          <w:lang w:eastAsia="ru-RU"/>
        </w:rPr>
        <w:t xml:space="preserve">редоставление в аренду земельного участка, на котором расположены объекты незавершенного строительства, </w:t>
      </w:r>
      <w:r w:rsidR="00FA5643" w:rsidRPr="008E7BB5">
        <w:rPr>
          <w:rFonts w:ascii="Times New Roman" w:hAnsi="Times New Roman" w:cs="Times New Roman"/>
          <w:color w:val="000000" w:themeColor="text1"/>
          <w:sz w:val="28"/>
          <w:szCs w:val="28"/>
        </w:rPr>
        <w:t>однократно для завершения их строительства собственникам объектов незавершенного строительства</w:t>
      </w:r>
      <w:r w:rsidR="00FA5643" w:rsidRPr="008E7BB5">
        <w:rPr>
          <w:rFonts w:ascii="Times New Roman" w:eastAsia="Times New Roman" w:hAnsi="Times New Roman" w:cs="Times New Roman"/>
          <w:color w:val="000000" w:themeColor="text1"/>
          <w:kern w:val="2"/>
          <w:sz w:val="28"/>
          <w:szCs w:val="28"/>
          <w:lang w:eastAsia="ru-RU"/>
        </w:rPr>
        <w:t xml:space="preserve"> </w:t>
      </w:r>
      <w:r w:rsidR="00BA4E7C" w:rsidRPr="008E7BB5">
        <w:rPr>
          <w:rFonts w:ascii="Times New Roman" w:eastAsia="Times New Roman" w:hAnsi="Times New Roman" w:cs="Times New Roman"/>
          <w:color w:val="000000" w:themeColor="text1"/>
          <w:kern w:val="2"/>
          <w:sz w:val="28"/>
          <w:szCs w:val="28"/>
          <w:lang w:eastAsia="ru-RU"/>
        </w:rPr>
        <w:t>(далее – земельный участок)</w:t>
      </w:r>
      <w:r w:rsidR="009823C8" w:rsidRPr="008E7BB5">
        <w:rPr>
          <w:rFonts w:ascii="Times New Roman" w:eastAsia="Times New Roman" w:hAnsi="Times New Roman" w:cs="Times New Roman"/>
          <w:color w:val="000000" w:themeColor="text1"/>
          <w:kern w:val="2"/>
          <w:sz w:val="28"/>
          <w:szCs w:val="28"/>
          <w:lang w:eastAsia="ru-RU"/>
        </w:rPr>
        <w:t>.</w:t>
      </w:r>
    </w:p>
    <w:p w:rsidR="00525AB9" w:rsidRPr="008E7BB5" w:rsidRDefault="00525AB9" w:rsidP="00525AB9">
      <w:pPr>
        <w:autoSpaceDE w:val="0"/>
        <w:autoSpaceDN w:val="0"/>
        <w:spacing w:after="0" w:line="240" w:lineRule="auto"/>
        <w:ind w:firstLine="709"/>
        <w:jc w:val="both"/>
        <w:rPr>
          <w:rFonts w:ascii="Times New Roman" w:eastAsia="Times New Roman" w:hAnsi="Times New Roman" w:cs="Times New Roman"/>
          <w:strike/>
          <w:color w:val="000000" w:themeColor="text1"/>
          <w:kern w:val="2"/>
          <w:sz w:val="28"/>
          <w:szCs w:val="28"/>
          <w:lang w:eastAsia="ru-RU"/>
        </w:rPr>
      </w:pPr>
    </w:p>
    <w:p w:rsidR="002C3625" w:rsidRPr="008E7BB5" w:rsidRDefault="00962E44" w:rsidP="004C5289">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580D23"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7D29BD" w:rsidRPr="008E7BB5">
        <w:rPr>
          <w:rFonts w:ascii="Times New Roman" w:eastAsia="Times New Roman" w:hAnsi="Times New Roman" w:cs="Times New Roman"/>
          <w:color w:val="000000" w:themeColor="text1"/>
          <w:kern w:val="2"/>
          <w:sz w:val="28"/>
          <w:szCs w:val="28"/>
          <w:lang w:eastAsia="ru-RU"/>
        </w:rPr>
        <w:t xml:space="preserve">5. </w:t>
      </w:r>
      <w:r w:rsidR="00580D23" w:rsidRPr="008E7BB5">
        <w:rPr>
          <w:rFonts w:ascii="Times New Roman" w:eastAsia="Times New Roman" w:hAnsi="Times New Roman" w:cs="Times New Roman"/>
          <w:color w:val="000000" w:themeColor="text1"/>
          <w:kern w:val="2"/>
          <w:sz w:val="28"/>
          <w:szCs w:val="28"/>
          <w:lang w:eastAsia="ru-RU"/>
        </w:rPr>
        <w:t xml:space="preserve">Наименование органа местного </w:t>
      </w:r>
      <w:r w:rsidR="002C3625" w:rsidRPr="008E7BB5">
        <w:rPr>
          <w:rFonts w:ascii="Times New Roman" w:eastAsia="Times New Roman" w:hAnsi="Times New Roman" w:cs="Times New Roman"/>
          <w:color w:val="000000" w:themeColor="text1"/>
          <w:kern w:val="2"/>
          <w:sz w:val="28"/>
          <w:szCs w:val="28"/>
          <w:lang w:eastAsia="ru-RU"/>
        </w:rPr>
        <w:t>самоуправления,</w:t>
      </w:r>
    </w:p>
    <w:p w:rsidR="007D29BD" w:rsidRPr="008E7BB5" w:rsidRDefault="002C3625" w:rsidP="004C5289">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предоставляющего</w:t>
      </w:r>
      <w:proofErr w:type="gramEnd"/>
      <w:r w:rsidR="00580D23" w:rsidRPr="008E7BB5">
        <w:rPr>
          <w:rFonts w:ascii="Times New Roman" w:eastAsia="Times New Roman" w:hAnsi="Times New Roman" w:cs="Times New Roman"/>
          <w:color w:val="000000" w:themeColor="text1"/>
          <w:kern w:val="2"/>
          <w:sz w:val="28"/>
          <w:szCs w:val="28"/>
          <w:lang w:eastAsia="ru-RU"/>
        </w:rPr>
        <w:t xml:space="preserve"> муниципальную услугу</w:t>
      </w:r>
    </w:p>
    <w:p w:rsidR="00962E44" w:rsidRPr="008E7BB5" w:rsidRDefault="00962E44" w:rsidP="004C5289">
      <w:pPr>
        <w:keepNext/>
        <w:keepLines/>
        <w:autoSpaceDE w:val="0"/>
        <w:autoSpaceDN w:val="0"/>
        <w:spacing w:after="0" w:line="240" w:lineRule="auto"/>
        <w:jc w:val="center"/>
        <w:rPr>
          <w:rFonts w:ascii="Times New Roman" w:eastAsia="Times New Roman" w:hAnsi="Times New Roman" w:cs="Times New Roman"/>
          <w:color w:val="000000" w:themeColor="text1"/>
          <w:kern w:val="2"/>
          <w:sz w:val="28"/>
          <w:szCs w:val="28"/>
          <w:lang w:eastAsia="ru-RU"/>
        </w:rPr>
      </w:pPr>
    </w:p>
    <w:p w:rsidR="007D29BD" w:rsidRPr="008E7BB5" w:rsidRDefault="001F364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9</w:t>
      </w:r>
      <w:r w:rsidR="007D29BD" w:rsidRPr="008E7BB5">
        <w:rPr>
          <w:rFonts w:ascii="Times New Roman" w:eastAsia="Times New Roman" w:hAnsi="Times New Roman" w:cs="Times New Roman"/>
          <w:color w:val="000000" w:themeColor="text1"/>
          <w:kern w:val="2"/>
          <w:sz w:val="28"/>
          <w:szCs w:val="28"/>
          <w:lang w:eastAsia="ru-RU"/>
        </w:rPr>
        <w:t>.</w:t>
      </w:r>
      <w:r w:rsidR="00962E44" w:rsidRPr="008E7BB5">
        <w:rPr>
          <w:rFonts w:ascii="Times New Roman" w:eastAsia="Times New Roman" w:hAnsi="Times New Roman" w:cs="Times New Roman"/>
          <w:color w:val="000000" w:themeColor="text1"/>
          <w:kern w:val="2"/>
          <w:sz w:val="28"/>
          <w:szCs w:val="28"/>
          <w:lang w:eastAsia="ru-RU"/>
        </w:rPr>
        <w:t xml:space="preserve"> Органом местного самоуправления</w:t>
      </w:r>
      <w:r w:rsidR="007D29BD" w:rsidRPr="008E7BB5">
        <w:rPr>
          <w:rFonts w:ascii="Times New Roman" w:eastAsia="Times New Roman" w:hAnsi="Times New Roman" w:cs="Times New Roman"/>
          <w:color w:val="000000" w:themeColor="text1"/>
          <w:kern w:val="2"/>
          <w:sz w:val="28"/>
          <w:szCs w:val="28"/>
          <w:lang w:eastAsia="ru-RU"/>
        </w:rPr>
        <w:t xml:space="preserve">, предоставляющим </w:t>
      </w:r>
      <w:r w:rsidR="00962E44" w:rsidRPr="008E7BB5">
        <w:rPr>
          <w:rFonts w:ascii="Times New Roman" w:eastAsia="Times New Roman" w:hAnsi="Times New Roman" w:cs="Times New Roman"/>
          <w:color w:val="000000" w:themeColor="text1"/>
          <w:kern w:val="2"/>
          <w:sz w:val="28"/>
          <w:szCs w:val="28"/>
          <w:lang w:eastAsia="ru-RU"/>
        </w:rPr>
        <w:t xml:space="preserve">муниципальную </w:t>
      </w:r>
      <w:r w:rsidR="007D29BD" w:rsidRPr="008E7BB5">
        <w:rPr>
          <w:rFonts w:ascii="Times New Roman" w:eastAsia="Times New Roman" w:hAnsi="Times New Roman" w:cs="Times New Roman"/>
          <w:color w:val="000000" w:themeColor="text1"/>
          <w:kern w:val="2"/>
          <w:sz w:val="28"/>
          <w:szCs w:val="28"/>
          <w:lang w:eastAsia="ru-RU"/>
        </w:rPr>
        <w:t>услугу, является</w:t>
      </w:r>
      <w:r w:rsidR="00962E44" w:rsidRPr="008E7BB5">
        <w:rPr>
          <w:rFonts w:ascii="Times New Roman" w:eastAsia="Times New Roman" w:hAnsi="Times New Roman" w:cs="Times New Roman"/>
          <w:color w:val="000000" w:themeColor="text1"/>
          <w:kern w:val="2"/>
          <w:sz w:val="28"/>
          <w:szCs w:val="28"/>
          <w:lang w:eastAsia="ru-RU"/>
        </w:rPr>
        <w:t xml:space="preserve"> администрация</w:t>
      </w:r>
      <w:r w:rsidR="007D29BD" w:rsidRPr="008E7BB5">
        <w:rPr>
          <w:rFonts w:ascii="Times New Roman" w:eastAsia="Times New Roman" w:hAnsi="Times New Roman" w:cs="Times New Roman"/>
          <w:color w:val="000000" w:themeColor="text1"/>
          <w:kern w:val="2"/>
          <w:sz w:val="28"/>
          <w:szCs w:val="28"/>
          <w:lang w:eastAsia="ru-RU"/>
        </w:rPr>
        <w:t>.</w:t>
      </w:r>
    </w:p>
    <w:p w:rsidR="005F1F34" w:rsidRPr="008E7BB5" w:rsidRDefault="001F364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10</w:t>
      </w:r>
      <w:r w:rsidR="005F1F34" w:rsidRPr="008E7BB5">
        <w:rPr>
          <w:rFonts w:ascii="Times New Roman" w:eastAsia="Times New Roman" w:hAnsi="Times New Roman" w:cs="Times New Roman"/>
          <w:color w:val="000000" w:themeColor="text1"/>
          <w:kern w:val="2"/>
          <w:sz w:val="28"/>
          <w:szCs w:val="28"/>
          <w:lang w:eastAsia="ru-RU"/>
        </w:rPr>
        <w:t>. В предоставлении муниципальной услуги участвуют:</w:t>
      </w:r>
    </w:p>
    <w:p w:rsidR="005F1F34" w:rsidRPr="008E7BB5" w:rsidRDefault="009A07D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1) </w:t>
      </w:r>
      <w:r w:rsidR="006D65BE" w:rsidRPr="008E7BB5">
        <w:rPr>
          <w:rFonts w:ascii="Times New Roman" w:eastAsia="Times New Roman" w:hAnsi="Times New Roman"/>
          <w:kern w:val="2"/>
          <w:sz w:val="28"/>
          <w:szCs w:val="28"/>
          <w:lang w:eastAsia="ru-RU"/>
        </w:rPr>
        <w:t>филиал публично-правовой компании «</w:t>
      </w:r>
      <w:proofErr w:type="spellStart"/>
      <w:r w:rsidR="006D65BE" w:rsidRPr="008E7BB5">
        <w:rPr>
          <w:rFonts w:ascii="Times New Roman" w:eastAsia="Times New Roman" w:hAnsi="Times New Roman"/>
          <w:kern w:val="2"/>
          <w:sz w:val="28"/>
          <w:szCs w:val="28"/>
          <w:lang w:eastAsia="ru-RU"/>
        </w:rPr>
        <w:t>Роскадастр</w:t>
      </w:r>
      <w:proofErr w:type="spellEnd"/>
      <w:r w:rsidR="006D65BE" w:rsidRPr="008E7BB5">
        <w:rPr>
          <w:rFonts w:ascii="Times New Roman" w:eastAsia="Times New Roman" w:hAnsi="Times New Roman"/>
          <w:kern w:val="2"/>
          <w:sz w:val="28"/>
          <w:szCs w:val="28"/>
          <w:lang w:eastAsia="ru-RU"/>
        </w:rPr>
        <w:t>» по Иркутской области</w:t>
      </w:r>
      <w:r w:rsidR="005F1F34" w:rsidRPr="008E7BB5">
        <w:rPr>
          <w:rFonts w:ascii="Times New Roman" w:eastAsia="Times New Roman" w:hAnsi="Times New Roman" w:cs="Times New Roman"/>
          <w:color w:val="000000" w:themeColor="text1"/>
          <w:kern w:val="2"/>
          <w:sz w:val="28"/>
          <w:szCs w:val="28"/>
          <w:lang w:eastAsia="ru-RU"/>
        </w:rPr>
        <w:t>;</w:t>
      </w:r>
    </w:p>
    <w:p w:rsidR="005F1F34" w:rsidRPr="008E7BB5" w:rsidRDefault="009A07DD" w:rsidP="003A4666">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lastRenderedPageBreak/>
        <w:t xml:space="preserve">2) </w:t>
      </w:r>
      <w:r w:rsidR="005F1F34" w:rsidRPr="008E7BB5">
        <w:rPr>
          <w:rFonts w:ascii="Times New Roman" w:eastAsia="Times New Roman" w:hAnsi="Times New Roman" w:cs="Times New Roman"/>
          <w:color w:val="000000" w:themeColor="text1"/>
          <w:kern w:val="2"/>
          <w:sz w:val="28"/>
          <w:szCs w:val="28"/>
          <w:lang w:eastAsia="ru-RU"/>
        </w:rPr>
        <w:t xml:space="preserve">Федеральная налоговая служба или ее </w:t>
      </w:r>
      <w:r w:rsidR="00E66A3F" w:rsidRPr="008E7BB5">
        <w:rPr>
          <w:rFonts w:ascii="Times New Roman" w:eastAsia="Times New Roman" w:hAnsi="Times New Roman" w:cs="Times New Roman"/>
          <w:color w:val="000000" w:themeColor="text1"/>
          <w:kern w:val="2"/>
          <w:sz w:val="28"/>
          <w:szCs w:val="28"/>
        </w:rPr>
        <w:t>территориальный орган</w:t>
      </w:r>
      <w:r w:rsidR="003A4666" w:rsidRPr="008E7BB5">
        <w:rPr>
          <w:rFonts w:ascii="Times New Roman" w:eastAsia="Times New Roman" w:hAnsi="Times New Roman" w:cs="Times New Roman"/>
          <w:color w:val="000000" w:themeColor="text1"/>
          <w:kern w:val="2"/>
          <w:sz w:val="28"/>
          <w:szCs w:val="28"/>
          <w:lang w:eastAsia="ru-RU"/>
        </w:rPr>
        <w:t>.</w:t>
      </w:r>
    </w:p>
    <w:p w:rsidR="00730A86" w:rsidRPr="008E7BB5" w:rsidRDefault="00730A86" w:rsidP="004C5289">
      <w:pPr>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AC474E" w:rsidRPr="008E7BB5" w:rsidRDefault="00AC474E" w:rsidP="004C5289">
      <w:pPr>
        <w:keepNext/>
        <w:keepLines/>
        <w:autoSpaceDE w:val="0"/>
        <w:autoSpaceDN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580D23"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6. </w:t>
      </w:r>
      <w:r w:rsidR="00C7478F" w:rsidRPr="008E7BB5">
        <w:rPr>
          <w:rFonts w:ascii="Times New Roman" w:eastAsia="Times New Roman" w:hAnsi="Times New Roman" w:cs="Times New Roman"/>
          <w:color w:val="000000" w:themeColor="text1"/>
          <w:kern w:val="2"/>
          <w:sz w:val="28"/>
          <w:szCs w:val="28"/>
          <w:lang w:eastAsia="ru-RU"/>
        </w:rPr>
        <w:t>Результат</w:t>
      </w:r>
      <w:r w:rsidR="00580D23" w:rsidRPr="008E7BB5">
        <w:rPr>
          <w:rFonts w:ascii="Times New Roman" w:eastAsia="Times New Roman" w:hAnsi="Times New Roman" w:cs="Times New Roman"/>
          <w:color w:val="000000" w:themeColor="text1"/>
          <w:kern w:val="2"/>
          <w:sz w:val="28"/>
          <w:szCs w:val="28"/>
          <w:lang w:eastAsia="ru-RU"/>
        </w:rPr>
        <w:t xml:space="preserve"> предоставления муниципальной услуги</w:t>
      </w:r>
    </w:p>
    <w:p w:rsidR="00AC474E" w:rsidRPr="008E7BB5" w:rsidRDefault="00AC474E" w:rsidP="004C5289">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AC474E" w:rsidRPr="008E7BB5" w:rsidRDefault="00865C0C" w:rsidP="004C5289">
      <w:pPr>
        <w:pStyle w:val="ConsPlusNormal"/>
        <w:widowControl/>
        <w:ind w:firstLine="540"/>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11</w:t>
      </w:r>
      <w:r w:rsidR="00AC474E" w:rsidRPr="008E7BB5">
        <w:rPr>
          <w:rFonts w:ascii="Times New Roman" w:eastAsia="Times New Roman" w:hAnsi="Times New Roman" w:cs="Times New Roman"/>
          <w:color w:val="000000" w:themeColor="text1"/>
          <w:kern w:val="2"/>
          <w:sz w:val="28"/>
          <w:szCs w:val="28"/>
        </w:rPr>
        <w:t>. Результатом предоставления муниципальной услуги является:</w:t>
      </w:r>
    </w:p>
    <w:p w:rsidR="00A72EEA" w:rsidRPr="008E7BB5" w:rsidRDefault="00A72EEA" w:rsidP="00EE1084">
      <w:pPr>
        <w:pStyle w:val="ConsPlusNormal"/>
        <w:widowControl/>
        <w:ind w:firstLine="540"/>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 xml:space="preserve">1) </w:t>
      </w:r>
      <w:r w:rsidR="001517D5" w:rsidRPr="008E7BB5">
        <w:rPr>
          <w:rFonts w:ascii="Times New Roman" w:eastAsia="Times New Roman" w:hAnsi="Times New Roman" w:cs="Times New Roman"/>
          <w:color w:val="000000" w:themeColor="text1"/>
          <w:kern w:val="2"/>
          <w:sz w:val="28"/>
          <w:szCs w:val="28"/>
        </w:rPr>
        <w:t>проект договора аренды земельного участка</w:t>
      </w:r>
      <w:r w:rsidRPr="008E7BB5">
        <w:rPr>
          <w:rFonts w:ascii="Times New Roman" w:eastAsia="Times New Roman" w:hAnsi="Times New Roman" w:cs="Times New Roman"/>
          <w:color w:val="000000" w:themeColor="text1"/>
          <w:kern w:val="2"/>
          <w:sz w:val="28"/>
          <w:szCs w:val="28"/>
        </w:rPr>
        <w:t>;</w:t>
      </w:r>
    </w:p>
    <w:p w:rsidR="00A72EEA" w:rsidRPr="008E7BB5" w:rsidRDefault="00760B37" w:rsidP="00A72EEA">
      <w:pPr>
        <w:pStyle w:val="ConsPlusNormal"/>
        <w:widowControl/>
        <w:ind w:firstLine="540"/>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 xml:space="preserve">2) </w:t>
      </w:r>
      <w:r w:rsidR="0053042B" w:rsidRPr="008E7BB5">
        <w:rPr>
          <w:rFonts w:ascii="Times New Roman" w:eastAsia="Times New Roman" w:hAnsi="Times New Roman" w:cs="Times New Roman"/>
          <w:color w:val="000000" w:themeColor="text1"/>
          <w:kern w:val="2"/>
          <w:sz w:val="28"/>
          <w:szCs w:val="28"/>
        </w:rPr>
        <w:t>р</w:t>
      </w:r>
      <w:r w:rsidR="00A72EEA" w:rsidRPr="008E7BB5">
        <w:rPr>
          <w:rFonts w:ascii="Times New Roman" w:eastAsia="Times New Roman" w:hAnsi="Times New Roman" w:cs="Times New Roman"/>
          <w:color w:val="000000" w:themeColor="text1"/>
          <w:kern w:val="2"/>
          <w:sz w:val="28"/>
          <w:szCs w:val="28"/>
        </w:rPr>
        <w:t>ешение администрации об отказе в пр</w:t>
      </w:r>
      <w:r w:rsidR="00BA4E7C" w:rsidRPr="008E7BB5">
        <w:rPr>
          <w:rFonts w:ascii="Times New Roman" w:eastAsia="Times New Roman" w:hAnsi="Times New Roman" w:cs="Times New Roman"/>
          <w:color w:val="000000" w:themeColor="text1"/>
          <w:kern w:val="2"/>
          <w:sz w:val="28"/>
          <w:szCs w:val="28"/>
        </w:rPr>
        <w:t>едоставлении земельного участка</w:t>
      </w:r>
      <w:r w:rsidR="0092349D" w:rsidRPr="008E7BB5">
        <w:rPr>
          <w:rFonts w:ascii="Times New Roman" w:eastAsia="Times New Roman" w:hAnsi="Times New Roman" w:cs="Times New Roman"/>
          <w:color w:val="000000" w:themeColor="text1"/>
          <w:kern w:val="2"/>
          <w:sz w:val="28"/>
          <w:szCs w:val="28"/>
        </w:rPr>
        <w:t xml:space="preserve"> в аренду</w:t>
      </w:r>
      <w:r w:rsidR="00BA4E7C" w:rsidRPr="008E7BB5">
        <w:rPr>
          <w:rFonts w:ascii="Times New Roman" w:eastAsia="Times New Roman" w:hAnsi="Times New Roman" w:cs="Times New Roman"/>
          <w:color w:val="000000" w:themeColor="text1"/>
          <w:kern w:val="2"/>
          <w:sz w:val="28"/>
          <w:szCs w:val="28"/>
        </w:rPr>
        <w:t>.</w:t>
      </w:r>
    </w:p>
    <w:p w:rsidR="0092349D" w:rsidRPr="008E7BB5" w:rsidRDefault="0092349D" w:rsidP="00A72EEA">
      <w:pPr>
        <w:pStyle w:val="ConsPlusNormal"/>
        <w:widowControl/>
        <w:ind w:firstLine="540"/>
        <w:jc w:val="both"/>
        <w:rPr>
          <w:rFonts w:ascii="Times New Roman" w:eastAsia="Times New Roman" w:hAnsi="Times New Roman" w:cs="Times New Roman"/>
          <w:color w:val="000000" w:themeColor="text1"/>
          <w:kern w:val="2"/>
          <w:sz w:val="28"/>
          <w:szCs w:val="28"/>
        </w:rPr>
      </w:pPr>
    </w:p>
    <w:p w:rsidR="00EF5B45" w:rsidRPr="008E7BB5" w:rsidRDefault="00580D23"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Глава </w:t>
      </w:r>
      <w:r w:rsidR="00EF5B45" w:rsidRPr="008E7BB5">
        <w:rPr>
          <w:rFonts w:ascii="Times New Roman" w:eastAsia="Times New Roman" w:hAnsi="Times New Roman" w:cs="Times New Roman"/>
          <w:color w:val="000000" w:themeColor="text1"/>
          <w:kern w:val="2"/>
          <w:sz w:val="28"/>
          <w:szCs w:val="28"/>
          <w:lang w:eastAsia="ru-RU"/>
        </w:rPr>
        <w:t xml:space="preserve">7. </w:t>
      </w:r>
      <w:r w:rsidRPr="008E7BB5">
        <w:rPr>
          <w:rFonts w:ascii="Times New Roman" w:eastAsia="Times New Roman" w:hAnsi="Times New Roman" w:cs="Times New Roman"/>
          <w:color w:val="000000" w:themeColor="text1"/>
          <w:kern w:val="2"/>
          <w:sz w:val="28"/>
          <w:szCs w:val="28"/>
          <w:lang w:eastAsia="ru-RU"/>
        </w:rPr>
        <w:t>Срок предоставления муниципальной услуги</w:t>
      </w:r>
    </w:p>
    <w:p w:rsidR="00EF5B45" w:rsidRPr="008E7BB5" w:rsidRDefault="00EF5B45" w:rsidP="004C5289">
      <w:pPr>
        <w:keepNext/>
        <w:keepLines/>
        <w:autoSpaceDE w:val="0"/>
        <w:autoSpaceDN w:val="0"/>
        <w:adjustRightInd w:val="0"/>
        <w:spacing w:after="0" w:line="240" w:lineRule="auto"/>
        <w:jc w:val="center"/>
        <w:rPr>
          <w:rFonts w:ascii="Times New Roman" w:eastAsia="Times New Roman" w:hAnsi="Times New Roman" w:cs="Times New Roman"/>
          <w:color w:val="000000" w:themeColor="text1"/>
          <w:kern w:val="2"/>
          <w:sz w:val="28"/>
          <w:szCs w:val="28"/>
          <w:lang w:eastAsia="ru-RU"/>
        </w:rPr>
      </w:pPr>
    </w:p>
    <w:p w:rsidR="00C24993" w:rsidRPr="008E7BB5" w:rsidRDefault="00865C0C" w:rsidP="00C2499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w:t>
      </w:r>
      <w:r w:rsidR="00EF5B45" w:rsidRPr="008E7BB5">
        <w:rPr>
          <w:rFonts w:ascii="Times New Roman" w:eastAsia="Times New Roman" w:hAnsi="Times New Roman" w:cs="Times New Roman"/>
          <w:color w:val="000000" w:themeColor="text1"/>
          <w:kern w:val="2"/>
          <w:sz w:val="28"/>
          <w:szCs w:val="28"/>
          <w:lang w:eastAsia="ru-RU"/>
        </w:rPr>
        <w:t xml:space="preserve">. </w:t>
      </w:r>
      <w:r w:rsidR="003A4666" w:rsidRPr="008E7BB5">
        <w:rPr>
          <w:rFonts w:ascii="Times New Roman" w:eastAsia="Times New Roman" w:hAnsi="Times New Roman" w:cs="Times New Roman"/>
          <w:color w:val="000000" w:themeColor="text1"/>
          <w:kern w:val="2"/>
          <w:sz w:val="28"/>
          <w:szCs w:val="28"/>
          <w:lang w:eastAsia="ru-RU"/>
        </w:rPr>
        <w:t xml:space="preserve">Срок предоставления муниципальной услуги составляет </w:t>
      </w:r>
      <w:r w:rsidR="006D65BE" w:rsidRPr="008E7BB5">
        <w:rPr>
          <w:rFonts w:ascii="Times New Roman" w:eastAsia="Times New Roman" w:hAnsi="Times New Roman" w:cs="Times New Roman"/>
          <w:color w:val="000000" w:themeColor="text1"/>
          <w:kern w:val="2"/>
          <w:sz w:val="28"/>
          <w:szCs w:val="28"/>
          <w:lang w:eastAsia="ru-RU"/>
        </w:rPr>
        <w:t>2</w:t>
      </w:r>
      <w:r w:rsidR="003929A4" w:rsidRPr="008E7BB5">
        <w:rPr>
          <w:rFonts w:ascii="Times New Roman" w:eastAsia="Times New Roman" w:hAnsi="Times New Roman" w:cs="Times New Roman"/>
          <w:color w:val="000000" w:themeColor="text1"/>
          <w:kern w:val="2"/>
          <w:sz w:val="28"/>
          <w:szCs w:val="28"/>
          <w:lang w:eastAsia="ru-RU"/>
        </w:rPr>
        <w:t>0 </w:t>
      </w:r>
      <w:r w:rsidR="003A4666" w:rsidRPr="008E7BB5">
        <w:rPr>
          <w:rFonts w:ascii="Times New Roman" w:eastAsia="Times New Roman" w:hAnsi="Times New Roman" w:cs="Times New Roman"/>
          <w:color w:val="000000" w:themeColor="text1"/>
          <w:kern w:val="2"/>
          <w:sz w:val="28"/>
          <w:szCs w:val="28"/>
          <w:lang w:eastAsia="ru-RU"/>
        </w:rPr>
        <w:t xml:space="preserve">календарных дней со дня поступления заявления о </w:t>
      </w:r>
      <w:r w:rsidR="005164B0" w:rsidRPr="008E7BB5">
        <w:rPr>
          <w:rFonts w:ascii="Times New Roman" w:eastAsia="Times New Roman" w:hAnsi="Times New Roman" w:cs="Times New Roman"/>
          <w:color w:val="000000" w:themeColor="text1"/>
          <w:kern w:val="2"/>
          <w:sz w:val="28"/>
          <w:szCs w:val="28"/>
          <w:lang w:eastAsia="ru-RU"/>
        </w:rPr>
        <w:t>предоставлении</w:t>
      </w:r>
      <w:r w:rsidR="003A4666" w:rsidRPr="008E7BB5">
        <w:rPr>
          <w:rFonts w:ascii="Times New Roman" w:eastAsia="Times New Roman" w:hAnsi="Times New Roman" w:cs="Times New Roman"/>
          <w:color w:val="000000" w:themeColor="text1"/>
          <w:kern w:val="2"/>
          <w:sz w:val="28"/>
          <w:szCs w:val="28"/>
          <w:lang w:eastAsia="ru-RU"/>
        </w:rPr>
        <w:t xml:space="preserve"> земельного участка</w:t>
      </w:r>
      <w:r w:rsidR="00C34A1E" w:rsidRPr="008E7BB5">
        <w:rPr>
          <w:rFonts w:ascii="Times New Roman" w:eastAsia="Times New Roman" w:hAnsi="Times New Roman" w:cs="Times New Roman"/>
          <w:color w:val="000000" w:themeColor="text1"/>
          <w:kern w:val="2"/>
          <w:sz w:val="28"/>
          <w:szCs w:val="28"/>
          <w:lang w:eastAsia="ru-RU"/>
        </w:rPr>
        <w:t xml:space="preserve"> в аренду </w:t>
      </w:r>
      <w:r w:rsidR="003F3467" w:rsidRPr="008E7BB5">
        <w:rPr>
          <w:rFonts w:ascii="Times New Roman" w:eastAsia="Times New Roman" w:hAnsi="Times New Roman" w:cs="Times New Roman"/>
          <w:color w:val="000000" w:themeColor="text1"/>
          <w:kern w:val="2"/>
          <w:sz w:val="28"/>
          <w:szCs w:val="28"/>
          <w:lang w:eastAsia="ru-RU"/>
        </w:rPr>
        <w:t>в администрацию</w:t>
      </w:r>
      <w:r w:rsidR="003A4666" w:rsidRPr="008E7BB5">
        <w:rPr>
          <w:rFonts w:ascii="Times New Roman" w:eastAsia="Times New Roman" w:hAnsi="Times New Roman" w:cs="Times New Roman"/>
          <w:color w:val="000000" w:themeColor="text1"/>
          <w:kern w:val="2"/>
          <w:sz w:val="28"/>
          <w:szCs w:val="28"/>
          <w:lang w:eastAsia="ru-RU"/>
        </w:rPr>
        <w:t>.</w:t>
      </w:r>
    </w:p>
    <w:p w:rsidR="0017441F" w:rsidRPr="008E7BB5" w:rsidRDefault="00865C0C" w:rsidP="00696B4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13</w:t>
      </w:r>
      <w:r w:rsidR="0017441F" w:rsidRPr="008E7BB5">
        <w:rPr>
          <w:rFonts w:ascii="Times New Roman" w:eastAsia="Times New Roman" w:hAnsi="Times New Roman" w:cs="Times New Roman"/>
          <w:color w:val="000000" w:themeColor="text1"/>
          <w:kern w:val="2"/>
          <w:sz w:val="28"/>
          <w:szCs w:val="28"/>
          <w:lang w:eastAsia="ru-RU"/>
        </w:rPr>
        <w:t xml:space="preserve">. </w:t>
      </w:r>
      <w:r w:rsidR="0017441F" w:rsidRPr="008E7BB5">
        <w:rPr>
          <w:rFonts w:ascii="Times New Roman" w:hAnsi="Times New Roman"/>
          <w:color w:val="000000" w:themeColor="text1"/>
          <w:sz w:val="28"/>
          <w:szCs w:val="28"/>
        </w:rPr>
        <w:t xml:space="preserve">Срок выдачи (направления) документов, </w:t>
      </w:r>
      <w:r w:rsidR="003627A6" w:rsidRPr="008E7BB5">
        <w:rPr>
          <w:rFonts w:ascii="Times New Roman" w:hAnsi="Times New Roman"/>
          <w:color w:val="000000" w:themeColor="text1"/>
          <w:sz w:val="28"/>
          <w:szCs w:val="28"/>
        </w:rPr>
        <w:t>явля</w:t>
      </w:r>
      <w:r w:rsidR="0017441F" w:rsidRPr="008E7BB5">
        <w:rPr>
          <w:rFonts w:ascii="Times New Roman" w:hAnsi="Times New Roman"/>
          <w:color w:val="000000" w:themeColor="text1"/>
          <w:sz w:val="28"/>
          <w:szCs w:val="28"/>
        </w:rPr>
        <w:t>ющих</w:t>
      </w:r>
      <w:r w:rsidR="003627A6" w:rsidRPr="008E7BB5">
        <w:rPr>
          <w:rFonts w:ascii="Times New Roman" w:hAnsi="Times New Roman"/>
          <w:color w:val="000000" w:themeColor="text1"/>
          <w:sz w:val="28"/>
          <w:szCs w:val="28"/>
        </w:rPr>
        <w:t>ся</w:t>
      </w:r>
      <w:r w:rsidR="0017441F" w:rsidRPr="008E7BB5">
        <w:rPr>
          <w:rFonts w:ascii="Times New Roman" w:hAnsi="Times New Roman"/>
          <w:color w:val="000000" w:themeColor="text1"/>
          <w:sz w:val="28"/>
          <w:szCs w:val="28"/>
        </w:rPr>
        <w:t xml:space="preserve"> результат</w:t>
      </w:r>
      <w:r w:rsidR="003627A6" w:rsidRPr="008E7BB5">
        <w:rPr>
          <w:rFonts w:ascii="Times New Roman" w:hAnsi="Times New Roman"/>
          <w:color w:val="000000" w:themeColor="text1"/>
          <w:sz w:val="28"/>
          <w:szCs w:val="28"/>
        </w:rPr>
        <w:t>ом</w:t>
      </w:r>
      <w:r w:rsidR="0017441F" w:rsidRPr="008E7BB5">
        <w:rPr>
          <w:rFonts w:ascii="Times New Roman" w:hAnsi="Times New Roman"/>
          <w:color w:val="000000" w:themeColor="text1"/>
          <w:sz w:val="28"/>
          <w:szCs w:val="28"/>
        </w:rPr>
        <w:t xml:space="preserve"> предоставления муниципальной услуги</w:t>
      </w:r>
      <w:r w:rsidR="00116C05" w:rsidRPr="008E7BB5">
        <w:rPr>
          <w:rFonts w:ascii="Times New Roman" w:hAnsi="Times New Roman"/>
          <w:color w:val="000000" w:themeColor="text1"/>
          <w:sz w:val="28"/>
          <w:szCs w:val="28"/>
        </w:rPr>
        <w:t>,</w:t>
      </w:r>
      <w:r w:rsidR="0017441F" w:rsidRPr="008E7BB5">
        <w:rPr>
          <w:rFonts w:ascii="Times New Roman" w:hAnsi="Times New Roman"/>
          <w:color w:val="000000" w:themeColor="text1"/>
          <w:sz w:val="28"/>
          <w:szCs w:val="28"/>
        </w:rPr>
        <w:t xml:space="preserve"> </w:t>
      </w:r>
      <w:r w:rsidR="003627A6" w:rsidRPr="008E7BB5">
        <w:rPr>
          <w:rFonts w:ascii="Times New Roman" w:hAnsi="Times New Roman"/>
          <w:color w:val="000000" w:themeColor="text1"/>
          <w:sz w:val="28"/>
          <w:szCs w:val="28"/>
        </w:rPr>
        <w:t xml:space="preserve">– </w:t>
      </w:r>
      <w:r w:rsidR="000F5177" w:rsidRPr="008E7BB5">
        <w:rPr>
          <w:rFonts w:ascii="Times New Roman" w:hAnsi="Times New Roman"/>
          <w:color w:val="000000" w:themeColor="text1"/>
          <w:sz w:val="28"/>
          <w:szCs w:val="28"/>
        </w:rPr>
        <w:t>тр</w:t>
      </w:r>
      <w:r w:rsidR="00C7478F" w:rsidRPr="008E7BB5">
        <w:rPr>
          <w:rFonts w:ascii="Times New Roman" w:hAnsi="Times New Roman"/>
          <w:color w:val="000000" w:themeColor="text1"/>
          <w:sz w:val="28"/>
          <w:szCs w:val="28"/>
        </w:rPr>
        <w:t>и</w:t>
      </w:r>
      <w:r w:rsidR="003627A6" w:rsidRPr="008E7BB5">
        <w:rPr>
          <w:rFonts w:ascii="Times New Roman" w:hAnsi="Times New Roman"/>
          <w:color w:val="000000" w:themeColor="text1"/>
          <w:sz w:val="28"/>
          <w:szCs w:val="28"/>
        </w:rPr>
        <w:t xml:space="preserve"> календарных дня</w:t>
      </w:r>
      <w:r w:rsidR="0017441F" w:rsidRPr="008E7BB5">
        <w:rPr>
          <w:rFonts w:ascii="Times New Roman" w:hAnsi="Times New Roman"/>
          <w:color w:val="000000" w:themeColor="text1"/>
          <w:sz w:val="28"/>
          <w:szCs w:val="28"/>
        </w:rPr>
        <w:t xml:space="preserve"> со дня </w:t>
      </w:r>
      <w:proofErr w:type="gramStart"/>
      <w:r w:rsidR="0017441F" w:rsidRPr="008E7BB5">
        <w:rPr>
          <w:rFonts w:ascii="Times New Roman" w:hAnsi="Times New Roman"/>
          <w:color w:val="000000" w:themeColor="text1"/>
          <w:sz w:val="28"/>
          <w:szCs w:val="28"/>
        </w:rPr>
        <w:t xml:space="preserve">подписания </w:t>
      </w:r>
      <w:r w:rsidR="0074503E" w:rsidRPr="008E7BB5">
        <w:rPr>
          <w:rFonts w:ascii="Times New Roman" w:eastAsia="Times New Roman" w:hAnsi="Times New Roman" w:cs="Times New Roman"/>
          <w:color w:val="000000" w:themeColor="text1"/>
          <w:kern w:val="2"/>
          <w:sz w:val="28"/>
          <w:szCs w:val="28"/>
        </w:rPr>
        <w:t>проекта договора аренды земельного участка</w:t>
      </w:r>
      <w:proofErr w:type="gramEnd"/>
      <w:r w:rsidR="0074503E" w:rsidRPr="008E7BB5">
        <w:rPr>
          <w:rFonts w:ascii="Times New Roman" w:eastAsia="Times New Roman" w:hAnsi="Times New Roman" w:cs="Times New Roman"/>
          <w:color w:val="000000" w:themeColor="text1"/>
          <w:kern w:val="2"/>
          <w:sz w:val="28"/>
          <w:szCs w:val="28"/>
        </w:rPr>
        <w:t xml:space="preserve"> или решения администрации об отказе в предоставлении земельного участка</w:t>
      </w:r>
      <w:r w:rsidR="003F3467" w:rsidRPr="008E7BB5">
        <w:rPr>
          <w:rFonts w:ascii="Times New Roman" w:eastAsia="Times New Roman" w:hAnsi="Times New Roman" w:cs="Times New Roman"/>
          <w:color w:val="000000" w:themeColor="text1"/>
          <w:kern w:val="2"/>
          <w:sz w:val="28"/>
          <w:szCs w:val="28"/>
        </w:rPr>
        <w:t xml:space="preserve"> </w:t>
      </w:r>
      <w:r w:rsidR="00C7478F" w:rsidRPr="008E7BB5">
        <w:rPr>
          <w:rFonts w:ascii="Times New Roman" w:eastAsia="Times New Roman" w:hAnsi="Times New Roman" w:cs="Times New Roman"/>
          <w:color w:val="000000" w:themeColor="text1"/>
          <w:kern w:val="2"/>
          <w:sz w:val="28"/>
          <w:szCs w:val="28"/>
        </w:rPr>
        <w:t xml:space="preserve">в аренду </w:t>
      </w:r>
      <w:r w:rsidR="003F3467" w:rsidRPr="008E7BB5">
        <w:rPr>
          <w:rFonts w:ascii="Times New Roman" w:eastAsia="Times New Roman" w:hAnsi="Times New Roman" w:cs="Times New Roman"/>
          <w:color w:val="000000" w:themeColor="text1"/>
          <w:kern w:val="2"/>
          <w:sz w:val="28"/>
          <w:szCs w:val="28"/>
        </w:rPr>
        <w:t>главой администрации</w:t>
      </w:r>
      <w:r w:rsidR="0017441F" w:rsidRPr="008E7BB5">
        <w:rPr>
          <w:rFonts w:ascii="Times New Roman" w:hAnsi="Times New Roman"/>
          <w:color w:val="000000" w:themeColor="text1"/>
          <w:sz w:val="28"/>
          <w:szCs w:val="28"/>
        </w:rPr>
        <w:t>.</w:t>
      </w:r>
    </w:p>
    <w:p w:rsidR="004E7655" w:rsidRPr="008E7BB5" w:rsidRDefault="004E7655" w:rsidP="0017441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4E7655" w:rsidRPr="008E7BB5" w:rsidRDefault="004E7655"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8. </w:t>
      </w:r>
      <w:r w:rsidR="00C7478F" w:rsidRPr="008E7BB5">
        <w:rPr>
          <w:rFonts w:ascii="Times New Roman" w:eastAsia="Times New Roman" w:hAnsi="Times New Roman"/>
          <w:kern w:val="2"/>
          <w:sz w:val="28"/>
          <w:szCs w:val="28"/>
          <w:lang w:eastAsia="ru-RU"/>
        </w:rPr>
        <w:t>Правовые основания для предоставления муниципальной услуги</w:t>
      </w:r>
    </w:p>
    <w:p w:rsidR="00D2791A" w:rsidRPr="008E7BB5" w:rsidRDefault="00D2791A"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C7478F" w:rsidRPr="008E7BB5" w:rsidRDefault="00865C0C" w:rsidP="00C7478F">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E7BB5">
        <w:rPr>
          <w:rFonts w:ascii="Times New Roman" w:eastAsia="Times New Roman" w:hAnsi="Times New Roman" w:cs="Times New Roman"/>
          <w:color w:val="000000" w:themeColor="text1"/>
          <w:kern w:val="2"/>
          <w:sz w:val="28"/>
          <w:szCs w:val="28"/>
          <w:lang w:eastAsia="ru-RU"/>
        </w:rPr>
        <w:t>14</w:t>
      </w:r>
      <w:r w:rsidR="004E7655" w:rsidRPr="008E7BB5">
        <w:rPr>
          <w:rFonts w:ascii="Times New Roman" w:eastAsia="Times New Roman" w:hAnsi="Times New Roman" w:cs="Times New Roman"/>
          <w:color w:val="000000" w:themeColor="text1"/>
          <w:kern w:val="2"/>
          <w:sz w:val="28"/>
          <w:szCs w:val="28"/>
          <w:lang w:eastAsia="ru-RU"/>
        </w:rPr>
        <w:t xml:space="preserve">. </w:t>
      </w:r>
      <w:proofErr w:type="gramStart"/>
      <w:r w:rsidR="00C7478F" w:rsidRPr="008E7BB5">
        <w:rPr>
          <w:rFonts w:ascii="Times New Roman" w:eastAsia="Times New Roman" w:hAnsi="Times New Roman"/>
          <w:kern w:val="2"/>
          <w:sz w:val="28"/>
          <w:szCs w:val="28"/>
          <w:lang w:eastAsia="ru-RU"/>
        </w:rPr>
        <w:t>П</w:t>
      </w:r>
      <w:r w:rsidR="00C7478F" w:rsidRPr="008E7BB5">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00C7478F" w:rsidRPr="008E7BB5">
        <w:rPr>
          <w:rFonts w:ascii="Times New Roman" w:eastAsia="Times New Roman" w:hAnsi="Times New Roman"/>
          <w:kern w:val="2"/>
          <w:sz w:val="28"/>
          <w:szCs w:val="28"/>
        </w:rPr>
        <w:t xml:space="preserve"> размещается на официальном сайте администрации в </w:t>
      </w:r>
      <w:r w:rsidR="00C7478F" w:rsidRPr="008E7BB5">
        <w:rPr>
          <w:rFonts w:ascii="Times New Roman" w:eastAsia="Times New Roman" w:hAnsi="Times New Roman"/>
          <w:kern w:val="2"/>
          <w:sz w:val="28"/>
          <w:szCs w:val="28"/>
          <w:lang w:eastAsia="ru-RU"/>
        </w:rPr>
        <w:t xml:space="preserve">информационно-телекоммуникационной </w:t>
      </w:r>
      <w:r w:rsidR="00C7478F" w:rsidRPr="008E7BB5">
        <w:rPr>
          <w:rFonts w:ascii="Times New Roman" w:eastAsia="Times New Roman" w:hAnsi="Times New Roman"/>
          <w:kern w:val="2"/>
          <w:sz w:val="28"/>
          <w:szCs w:val="28"/>
        </w:rPr>
        <w:t xml:space="preserve">сети «Интернет» </w:t>
      </w:r>
      <w:r w:rsidR="00C7478F" w:rsidRPr="008E7BB5">
        <w:rPr>
          <w:rFonts w:ascii="Times New Roman" w:eastAsia="Times New Roman" w:hAnsi="Times New Roman"/>
          <w:kern w:val="2"/>
          <w:sz w:val="28"/>
          <w:szCs w:val="28"/>
          <w:lang w:eastAsia="ru-RU"/>
        </w:rPr>
        <w:t xml:space="preserve">по адресу ________________ </w:t>
      </w:r>
      <w:r w:rsidR="00C7478F" w:rsidRPr="008E7BB5">
        <w:rPr>
          <w:rFonts w:ascii="Times New Roman" w:hAnsi="Times New Roman"/>
          <w:i/>
          <w:kern w:val="2"/>
          <w:sz w:val="28"/>
          <w:szCs w:val="28"/>
        </w:rPr>
        <w:t>(указывается адрес сайта</w:t>
      </w:r>
      <w:r w:rsidR="00C7478F" w:rsidRPr="008E7BB5">
        <w:rPr>
          <w:rFonts w:ascii="Times New Roman" w:eastAsia="Times New Roman" w:hAnsi="Times New Roman"/>
          <w:kern w:val="2"/>
          <w:sz w:val="28"/>
          <w:szCs w:val="28"/>
          <w:lang w:eastAsia="ru-RU"/>
        </w:rPr>
        <w:t xml:space="preserve"> </w:t>
      </w:r>
      <w:r w:rsidR="00C7478F" w:rsidRPr="008E7BB5">
        <w:rPr>
          <w:rFonts w:ascii="Times New Roman" w:eastAsia="Times New Roman" w:hAnsi="Times New Roman"/>
          <w:i/>
          <w:kern w:val="2"/>
          <w:sz w:val="28"/>
          <w:szCs w:val="28"/>
          <w:lang w:eastAsia="ru-RU"/>
        </w:rPr>
        <w:t>администрации)</w:t>
      </w:r>
      <w:r w:rsidR="00C7478F" w:rsidRPr="008E7BB5">
        <w:rPr>
          <w:rFonts w:ascii="Times New Roman" w:eastAsia="Times New Roman" w:hAnsi="Times New Roman"/>
          <w:kern w:val="2"/>
          <w:sz w:val="28"/>
          <w:szCs w:val="28"/>
        </w:rPr>
        <w:t xml:space="preserve"> и в </w:t>
      </w:r>
      <w:r w:rsidR="006D65BE" w:rsidRPr="008E7BB5">
        <w:rPr>
          <w:rFonts w:ascii="Times New Roman" w:eastAsia="Times New Roman" w:hAnsi="Times New Roman"/>
          <w:color w:val="000000"/>
          <w:kern w:val="2"/>
          <w:sz w:val="28"/>
          <w:szCs w:val="28"/>
        </w:rPr>
        <w:t xml:space="preserve">федеральной государственной информационной системе «Единый портал государственных и муниципальных услуг» в сети «Интернет» по адресу </w:t>
      </w:r>
      <w:hyperlink r:id="rId11" w:history="1">
        <w:r w:rsidR="006D65BE" w:rsidRPr="008E7BB5">
          <w:rPr>
            <w:rStyle w:val="ae"/>
            <w:rFonts w:ascii="Times New Roman" w:eastAsia="Times New Roman" w:hAnsi="Times New Roman"/>
            <w:kern w:val="2"/>
            <w:sz w:val="28"/>
            <w:szCs w:val="28"/>
            <w:u w:val="none"/>
          </w:rPr>
          <w:t>http</w:t>
        </w:r>
        <w:proofErr w:type="gramEnd"/>
        <w:r w:rsidR="006D65BE" w:rsidRPr="008E7BB5">
          <w:rPr>
            <w:rStyle w:val="ae"/>
            <w:rFonts w:ascii="Times New Roman" w:eastAsia="Times New Roman" w:hAnsi="Times New Roman"/>
            <w:kern w:val="2"/>
            <w:sz w:val="28"/>
            <w:szCs w:val="28"/>
            <w:u w:val="none"/>
          </w:rPr>
          <w:t>://gosuslugi.ru</w:t>
        </w:r>
      </w:hyperlink>
      <w:r w:rsidR="006D65BE" w:rsidRPr="008E7BB5">
        <w:rPr>
          <w:rFonts w:ascii="Times New Roman" w:eastAsia="Times New Roman" w:hAnsi="Times New Roman"/>
          <w:color w:val="000000"/>
          <w:kern w:val="2"/>
          <w:sz w:val="28"/>
          <w:szCs w:val="28"/>
        </w:rPr>
        <w:t xml:space="preserve"> (далее - Портал)</w:t>
      </w:r>
      <w:r w:rsidR="00C7478F" w:rsidRPr="008E7BB5">
        <w:rPr>
          <w:rFonts w:ascii="Times New Roman" w:eastAsia="Times New Roman" w:hAnsi="Times New Roman"/>
          <w:kern w:val="2"/>
          <w:sz w:val="28"/>
          <w:szCs w:val="28"/>
        </w:rPr>
        <w:t>.</w:t>
      </w:r>
    </w:p>
    <w:p w:rsidR="00C7478F" w:rsidRPr="008E7BB5" w:rsidRDefault="00C7478F" w:rsidP="00C7478F">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560C80" w:rsidRPr="008E7BB5" w:rsidRDefault="007E75D6" w:rsidP="00292D9C">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Глава </w:t>
      </w:r>
      <w:r w:rsidR="009950FB" w:rsidRPr="008E7BB5">
        <w:rPr>
          <w:rFonts w:ascii="Times New Roman" w:eastAsia="Times New Roman" w:hAnsi="Times New Roman" w:cs="Times New Roman"/>
          <w:color w:val="000000" w:themeColor="text1"/>
          <w:kern w:val="2"/>
          <w:sz w:val="28"/>
          <w:szCs w:val="28"/>
          <w:lang w:eastAsia="ru-RU"/>
        </w:rPr>
        <w:t xml:space="preserve">9. </w:t>
      </w:r>
      <w:r w:rsidR="00292D9C" w:rsidRPr="008E7BB5">
        <w:rPr>
          <w:rFonts w:ascii="Times New Roman" w:eastAsia="Times New Roman" w:hAnsi="Times New Roman" w:cs="Times New Roman"/>
          <w:kern w:val="2"/>
          <w:sz w:val="28"/>
          <w:szCs w:val="28"/>
          <w:lang w:eastAsia="ru-RU"/>
        </w:rPr>
        <w:t>Исчерпывающий перечень документов, необходимых для предоставления муниципальной услуги</w:t>
      </w:r>
    </w:p>
    <w:p w:rsidR="00292D9C" w:rsidRPr="008E7BB5" w:rsidRDefault="00292D9C" w:rsidP="00292D9C">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DB4149" w:rsidRPr="008E7BB5" w:rsidRDefault="00865C0C"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15</w:t>
      </w:r>
      <w:r w:rsidR="00E11782" w:rsidRPr="008E7BB5">
        <w:rPr>
          <w:rFonts w:ascii="Times New Roman" w:eastAsia="Times New Roman" w:hAnsi="Times New Roman" w:cs="Times New Roman"/>
          <w:color w:val="000000" w:themeColor="text1"/>
          <w:kern w:val="2"/>
          <w:sz w:val="28"/>
          <w:szCs w:val="28"/>
          <w:lang w:eastAsia="ru-RU"/>
        </w:rPr>
        <w:t xml:space="preserve">. </w:t>
      </w:r>
      <w:r w:rsidR="00E11782" w:rsidRPr="008E7BB5">
        <w:rPr>
          <w:rFonts w:ascii="Times New Roman" w:hAnsi="Times New Roman" w:cs="Times New Roman"/>
          <w:color w:val="000000" w:themeColor="text1"/>
          <w:kern w:val="2"/>
          <w:sz w:val="28"/>
          <w:szCs w:val="28"/>
        </w:rPr>
        <w:t xml:space="preserve">Для </w:t>
      </w:r>
      <w:r w:rsidR="00B1756A" w:rsidRPr="008E7BB5">
        <w:rPr>
          <w:rFonts w:ascii="Times New Roman" w:hAnsi="Times New Roman" w:cs="Times New Roman"/>
          <w:color w:val="000000" w:themeColor="text1"/>
          <w:kern w:val="2"/>
          <w:sz w:val="28"/>
          <w:szCs w:val="28"/>
        </w:rPr>
        <w:t>получения муниципальной услуги</w:t>
      </w:r>
      <w:r w:rsidR="00E11782" w:rsidRPr="008E7BB5">
        <w:rPr>
          <w:rFonts w:ascii="Times New Roman" w:hAnsi="Times New Roman" w:cs="Times New Roman"/>
          <w:color w:val="000000" w:themeColor="text1"/>
          <w:kern w:val="2"/>
          <w:sz w:val="28"/>
          <w:szCs w:val="28"/>
        </w:rPr>
        <w:t xml:space="preserve"> </w:t>
      </w:r>
      <w:r w:rsidR="009971FE" w:rsidRPr="008E7BB5">
        <w:rPr>
          <w:rFonts w:ascii="Times New Roman" w:hAnsi="Times New Roman" w:cs="Times New Roman"/>
          <w:color w:val="000000" w:themeColor="text1"/>
          <w:kern w:val="2"/>
          <w:sz w:val="28"/>
          <w:szCs w:val="28"/>
        </w:rPr>
        <w:t xml:space="preserve">заявитель </w:t>
      </w:r>
      <w:r w:rsidR="007C6B27" w:rsidRPr="008E7BB5">
        <w:rPr>
          <w:rFonts w:ascii="Times New Roman" w:hAnsi="Times New Roman" w:cs="Times New Roman"/>
          <w:color w:val="000000" w:themeColor="text1"/>
          <w:kern w:val="2"/>
          <w:sz w:val="28"/>
          <w:szCs w:val="28"/>
        </w:rPr>
        <w:t xml:space="preserve">или его представитель </w:t>
      </w:r>
      <w:r w:rsidR="00B1756A" w:rsidRPr="008E7BB5">
        <w:rPr>
          <w:rFonts w:ascii="Times New Roman" w:hAnsi="Times New Roman" w:cs="Times New Roman"/>
          <w:color w:val="000000" w:themeColor="text1"/>
          <w:kern w:val="2"/>
          <w:sz w:val="28"/>
          <w:szCs w:val="28"/>
        </w:rPr>
        <w:t>обращается</w:t>
      </w:r>
      <w:r w:rsidR="007C6B27" w:rsidRPr="008E7BB5">
        <w:rPr>
          <w:rFonts w:ascii="Times New Roman" w:hAnsi="Times New Roman" w:cs="Times New Roman"/>
          <w:color w:val="000000" w:themeColor="text1"/>
          <w:kern w:val="2"/>
          <w:sz w:val="28"/>
          <w:szCs w:val="28"/>
        </w:rPr>
        <w:t xml:space="preserve"> в администрацию </w:t>
      </w:r>
      <w:r w:rsidR="00B1756A" w:rsidRPr="008E7BB5">
        <w:rPr>
          <w:rFonts w:ascii="Times New Roman" w:hAnsi="Times New Roman" w:cs="Times New Roman"/>
          <w:color w:val="000000" w:themeColor="text1"/>
          <w:kern w:val="2"/>
          <w:sz w:val="28"/>
          <w:szCs w:val="28"/>
        </w:rPr>
        <w:t>с заявлением</w:t>
      </w:r>
      <w:r w:rsidR="007C6B27" w:rsidRPr="008E7BB5">
        <w:rPr>
          <w:rFonts w:ascii="Times New Roman" w:hAnsi="Times New Roman" w:cs="Times New Roman"/>
          <w:color w:val="000000" w:themeColor="text1"/>
          <w:kern w:val="2"/>
          <w:sz w:val="28"/>
          <w:szCs w:val="28"/>
        </w:rPr>
        <w:t xml:space="preserve"> </w:t>
      </w:r>
      <w:r w:rsidR="00B82E4A" w:rsidRPr="008E7BB5">
        <w:rPr>
          <w:rFonts w:ascii="Times New Roman" w:hAnsi="Times New Roman" w:cs="Times New Roman"/>
          <w:color w:val="000000" w:themeColor="text1"/>
          <w:kern w:val="2"/>
          <w:sz w:val="28"/>
          <w:szCs w:val="28"/>
        </w:rPr>
        <w:t>о предоставлени</w:t>
      </w:r>
      <w:r w:rsidR="00404058" w:rsidRPr="008E7BB5">
        <w:rPr>
          <w:rFonts w:ascii="Times New Roman" w:hAnsi="Times New Roman" w:cs="Times New Roman"/>
          <w:color w:val="000000" w:themeColor="text1"/>
          <w:kern w:val="2"/>
          <w:sz w:val="28"/>
          <w:szCs w:val="28"/>
        </w:rPr>
        <w:t>и</w:t>
      </w:r>
      <w:r w:rsidR="00B82E4A" w:rsidRPr="008E7BB5">
        <w:rPr>
          <w:rFonts w:ascii="Times New Roman" w:hAnsi="Times New Roman" w:cs="Times New Roman"/>
          <w:color w:val="000000" w:themeColor="text1"/>
          <w:kern w:val="2"/>
          <w:sz w:val="28"/>
          <w:szCs w:val="28"/>
        </w:rPr>
        <w:t xml:space="preserve"> земельного участка</w:t>
      </w:r>
      <w:r w:rsidR="00404058" w:rsidRPr="008E7BB5">
        <w:rPr>
          <w:rFonts w:ascii="Times New Roman" w:hAnsi="Times New Roman" w:cs="Times New Roman"/>
          <w:color w:val="000000" w:themeColor="text1"/>
          <w:kern w:val="2"/>
          <w:sz w:val="28"/>
          <w:szCs w:val="28"/>
        </w:rPr>
        <w:t xml:space="preserve"> </w:t>
      </w:r>
      <w:r w:rsidR="00B82E4A" w:rsidRPr="008E7BB5">
        <w:rPr>
          <w:rFonts w:ascii="Times New Roman" w:hAnsi="Times New Roman" w:cs="Times New Roman"/>
          <w:color w:val="000000" w:themeColor="text1"/>
          <w:kern w:val="2"/>
          <w:sz w:val="28"/>
          <w:szCs w:val="28"/>
        </w:rPr>
        <w:t xml:space="preserve">(далее – заявление) </w:t>
      </w:r>
      <w:r w:rsidR="009971FE" w:rsidRPr="008E7BB5">
        <w:rPr>
          <w:rFonts w:ascii="Times New Roman" w:hAnsi="Times New Roman" w:cs="Times New Roman"/>
          <w:color w:val="000000" w:themeColor="text1"/>
          <w:kern w:val="2"/>
          <w:sz w:val="28"/>
          <w:szCs w:val="28"/>
        </w:rPr>
        <w:t>по форме</w:t>
      </w:r>
      <w:r w:rsidR="00897D5F" w:rsidRPr="008E7BB5">
        <w:rPr>
          <w:rFonts w:ascii="Times New Roman" w:hAnsi="Times New Roman" w:cs="Times New Roman"/>
          <w:color w:val="000000" w:themeColor="text1"/>
          <w:kern w:val="2"/>
          <w:sz w:val="28"/>
          <w:szCs w:val="28"/>
        </w:rPr>
        <w:t xml:space="preserve"> </w:t>
      </w:r>
      <w:r w:rsidR="007C6B27" w:rsidRPr="008E7BB5">
        <w:rPr>
          <w:rFonts w:ascii="Times New Roman" w:hAnsi="Times New Roman" w:cs="Times New Roman"/>
          <w:color w:val="000000" w:themeColor="text1"/>
          <w:kern w:val="2"/>
          <w:sz w:val="28"/>
          <w:szCs w:val="28"/>
        </w:rPr>
        <w:t xml:space="preserve">согласно </w:t>
      </w:r>
      <w:r w:rsidR="00897D5F" w:rsidRPr="008E7BB5">
        <w:rPr>
          <w:rFonts w:ascii="Times New Roman" w:hAnsi="Times New Roman" w:cs="Times New Roman"/>
          <w:color w:val="000000" w:themeColor="text1"/>
          <w:kern w:val="2"/>
          <w:sz w:val="28"/>
          <w:szCs w:val="28"/>
        </w:rPr>
        <w:t>п</w:t>
      </w:r>
      <w:r w:rsidR="009971FE" w:rsidRPr="008E7BB5">
        <w:rPr>
          <w:rFonts w:ascii="Times New Roman" w:hAnsi="Times New Roman" w:cs="Times New Roman"/>
          <w:color w:val="000000" w:themeColor="text1"/>
          <w:kern w:val="2"/>
          <w:sz w:val="28"/>
          <w:szCs w:val="28"/>
        </w:rPr>
        <w:t>риложени</w:t>
      </w:r>
      <w:r w:rsidR="007C6B27" w:rsidRPr="008E7BB5">
        <w:rPr>
          <w:rFonts w:ascii="Times New Roman" w:hAnsi="Times New Roman" w:cs="Times New Roman"/>
          <w:color w:val="000000" w:themeColor="text1"/>
          <w:kern w:val="2"/>
          <w:sz w:val="28"/>
          <w:szCs w:val="28"/>
        </w:rPr>
        <w:t>ю</w:t>
      </w:r>
      <w:r w:rsidR="007F5B30" w:rsidRPr="008E7BB5">
        <w:rPr>
          <w:rFonts w:ascii="Times New Roman" w:hAnsi="Times New Roman" w:cs="Times New Roman"/>
          <w:color w:val="000000" w:themeColor="text1"/>
          <w:kern w:val="2"/>
          <w:sz w:val="28"/>
          <w:szCs w:val="28"/>
        </w:rPr>
        <w:t xml:space="preserve"> </w:t>
      </w:r>
      <w:r w:rsidR="009971FE" w:rsidRPr="008E7BB5">
        <w:rPr>
          <w:rFonts w:ascii="Times New Roman" w:hAnsi="Times New Roman" w:cs="Times New Roman"/>
          <w:color w:val="000000" w:themeColor="text1"/>
          <w:kern w:val="2"/>
          <w:sz w:val="28"/>
          <w:szCs w:val="28"/>
        </w:rPr>
        <w:t xml:space="preserve">к настоящему </w:t>
      </w:r>
      <w:r w:rsidR="007C6B27" w:rsidRPr="008E7BB5">
        <w:rPr>
          <w:rFonts w:ascii="Times New Roman" w:hAnsi="Times New Roman" w:cs="Times New Roman"/>
          <w:color w:val="000000" w:themeColor="text1"/>
          <w:kern w:val="2"/>
          <w:sz w:val="28"/>
          <w:szCs w:val="28"/>
        </w:rPr>
        <w:t>административному регламенту</w:t>
      </w:r>
      <w:r w:rsidR="00DB4149" w:rsidRPr="008E7BB5">
        <w:rPr>
          <w:rFonts w:ascii="Times New Roman" w:hAnsi="Times New Roman" w:cs="Times New Roman"/>
          <w:color w:val="000000" w:themeColor="text1"/>
          <w:kern w:val="2"/>
          <w:sz w:val="28"/>
          <w:szCs w:val="28"/>
        </w:rPr>
        <w:t>.</w:t>
      </w:r>
    </w:p>
    <w:p w:rsidR="00E11782" w:rsidRPr="008E7BB5" w:rsidRDefault="00865C0C" w:rsidP="00DB414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16</w:t>
      </w:r>
      <w:r w:rsidR="00DB4149" w:rsidRPr="008E7BB5">
        <w:rPr>
          <w:rFonts w:ascii="Times New Roman" w:hAnsi="Times New Roman" w:cs="Times New Roman"/>
          <w:color w:val="000000" w:themeColor="text1"/>
          <w:kern w:val="2"/>
          <w:sz w:val="28"/>
          <w:szCs w:val="28"/>
        </w:rPr>
        <w:t xml:space="preserve">. К </w:t>
      </w:r>
      <w:r w:rsidR="00F06835" w:rsidRPr="008E7BB5">
        <w:rPr>
          <w:rFonts w:ascii="Times New Roman" w:hAnsi="Times New Roman" w:cs="Times New Roman"/>
          <w:color w:val="000000" w:themeColor="text1"/>
          <w:kern w:val="2"/>
          <w:sz w:val="28"/>
          <w:szCs w:val="28"/>
        </w:rPr>
        <w:t>заявлению</w:t>
      </w:r>
      <w:r w:rsidR="005B3B85" w:rsidRPr="008E7BB5">
        <w:rPr>
          <w:rFonts w:ascii="Times New Roman" w:hAnsi="Times New Roman" w:cs="Times New Roman"/>
          <w:color w:val="000000" w:themeColor="text1"/>
          <w:kern w:val="2"/>
          <w:sz w:val="28"/>
          <w:szCs w:val="28"/>
        </w:rPr>
        <w:t xml:space="preserve"> </w:t>
      </w:r>
      <w:r w:rsidR="00DB4149" w:rsidRPr="008E7BB5">
        <w:rPr>
          <w:rFonts w:ascii="Times New Roman" w:hAnsi="Times New Roman" w:cs="Times New Roman"/>
          <w:color w:val="000000" w:themeColor="text1"/>
          <w:kern w:val="2"/>
          <w:sz w:val="28"/>
          <w:szCs w:val="28"/>
        </w:rPr>
        <w:t>заявитель или его представитель прилагает следующие документы</w:t>
      </w:r>
      <w:r w:rsidR="007C6B27" w:rsidRPr="008E7BB5">
        <w:rPr>
          <w:rFonts w:ascii="Times New Roman" w:hAnsi="Times New Roman" w:cs="Times New Roman"/>
          <w:color w:val="000000" w:themeColor="text1"/>
          <w:kern w:val="2"/>
          <w:sz w:val="28"/>
          <w:szCs w:val="28"/>
        </w:rPr>
        <w:t>:</w:t>
      </w:r>
    </w:p>
    <w:p w:rsidR="00CD0DCB" w:rsidRPr="008E7BB5" w:rsidRDefault="00954539" w:rsidP="00783C52">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8E7BB5">
        <w:rPr>
          <w:rFonts w:ascii="Times New Roman" w:hAnsi="Times New Roman" w:cs="Times New Roman"/>
          <w:color w:val="000000" w:themeColor="text1"/>
          <w:sz w:val="28"/>
          <w:szCs w:val="28"/>
        </w:rPr>
        <w:t xml:space="preserve">1) </w:t>
      </w:r>
      <w:r w:rsidR="00CD0DCB" w:rsidRPr="008E7BB5">
        <w:rPr>
          <w:rFonts w:ascii="Times New Roman" w:hAnsi="Times New Roman"/>
          <w:color w:val="000000" w:themeColor="text1"/>
          <w:kern w:val="2"/>
          <w:sz w:val="28"/>
          <w:szCs w:val="28"/>
        </w:rPr>
        <w:t>документ, удостоверяющий личность заявителя или его представителя;</w:t>
      </w:r>
    </w:p>
    <w:p w:rsidR="00277A8C" w:rsidRPr="008E7BB5" w:rsidRDefault="008E7BB5" w:rsidP="00783C52">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w:t>
      </w:r>
      <w:r w:rsidR="00CD0DCB" w:rsidRPr="008E7BB5">
        <w:rPr>
          <w:rFonts w:ascii="Times New Roman" w:hAnsi="Times New Roman" w:cs="Times New Roman"/>
          <w:color w:val="000000" w:themeColor="text1"/>
          <w:sz w:val="28"/>
          <w:szCs w:val="28"/>
        </w:rPr>
        <w:t xml:space="preserve">) </w:t>
      </w:r>
      <w:r w:rsidR="007811E1" w:rsidRPr="008E7BB5">
        <w:rPr>
          <w:rFonts w:ascii="Times New Roman" w:hAnsi="Times New Roman" w:cs="Times New Roman"/>
          <w:color w:val="000000" w:themeColor="text1"/>
          <w:sz w:val="28"/>
          <w:szCs w:val="28"/>
        </w:rPr>
        <w:t>д</w:t>
      </w:r>
      <w:r w:rsidR="00277A8C" w:rsidRPr="008E7BB5">
        <w:rPr>
          <w:rFonts w:ascii="Times New Roman" w:hAnsi="Times New Roman" w:cs="Times New Roman"/>
          <w:color w:val="000000" w:themeColor="text1"/>
          <w:sz w:val="28"/>
          <w:szCs w:val="28"/>
        </w:rPr>
        <w:t>окумент</w:t>
      </w:r>
      <w:r w:rsidR="00F55583" w:rsidRPr="008E7BB5">
        <w:rPr>
          <w:rFonts w:ascii="Times New Roman" w:hAnsi="Times New Roman" w:cs="Times New Roman"/>
          <w:color w:val="000000" w:themeColor="text1"/>
          <w:sz w:val="28"/>
          <w:szCs w:val="28"/>
        </w:rPr>
        <w:t>ы, удостоверяющие (устанавливающие</w:t>
      </w:r>
      <w:r w:rsidR="00277A8C" w:rsidRPr="008E7BB5">
        <w:rPr>
          <w:rFonts w:ascii="Times New Roman" w:hAnsi="Times New Roman" w:cs="Times New Roman"/>
          <w:color w:val="000000" w:themeColor="text1"/>
          <w:sz w:val="28"/>
          <w:szCs w:val="28"/>
        </w:rPr>
        <w:t xml:space="preserve">) права заявителя на </w:t>
      </w:r>
      <w:r w:rsidR="00F55583" w:rsidRPr="008E7BB5">
        <w:rPr>
          <w:rFonts w:ascii="Times New Roman" w:hAnsi="Times New Roman" w:cs="Times New Roman"/>
          <w:color w:val="000000" w:themeColor="text1"/>
          <w:sz w:val="28"/>
          <w:szCs w:val="28"/>
        </w:rPr>
        <w:t xml:space="preserve">объект незавершенного строительства, если право на такой объект незавершенного строительства </w:t>
      </w:r>
      <w:r w:rsidR="00277A8C" w:rsidRPr="008E7BB5">
        <w:rPr>
          <w:rFonts w:ascii="Times New Roman" w:hAnsi="Times New Roman" w:cs="Times New Roman"/>
          <w:color w:val="000000" w:themeColor="text1"/>
          <w:sz w:val="28"/>
          <w:szCs w:val="28"/>
        </w:rPr>
        <w:t xml:space="preserve">не зарегистрировано в </w:t>
      </w:r>
      <w:r w:rsidR="007811E1" w:rsidRPr="008E7BB5">
        <w:rPr>
          <w:rFonts w:ascii="Times New Roman" w:hAnsi="Times New Roman" w:cs="Times New Roman"/>
          <w:color w:val="000000" w:themeColor="text1"/>
          <w:sz w:val="28"/>
          <w:szCs w:val="28"/>
        </w:rPr>
        <w:t xml:space="preserve">Едином государственном реестре недвижимости (далее – </w:t>
      </w:r>
      <w:r w:rsidR="00277A8C" w:rsidRPr="008E7BB5">
        <w:rPr>
          <w:rFonts w:ascii="Times New Roman" w:hAnsi="Times New Roman" w:cs="Times New Roman"/>
          <w:color w:val="000000" w:themeColor="text1"/>
          <w:sz w:val="28"/>
          <w:szCs w:val="28"/>
        </w:rPr>
        <w:t>ЕГРН</w:t>
      </w:r>
      <w:r w:rsidR="007811E1" w:rsidRPr="008E7BB5">
        <w:rPr>
          <w:rFonts w:ascii="Times New Roman" w:hAnsi="Times New Roman" w:cs="Times New Roman"/>
          <w:color w:val="000000" w:themeColor="text1"/>
          <w:sz w:val="28"/>
          <w:szCs w:val="28"/>
        </w:rPr>
        <w:t>);</w:t>
      </w:r>
    </w:p>
    <w:p w:rsidR="007811E1" w:rsidRPr="008E7BB5" w:rsidRDefault="00CD0DCB" w:rsidP="00783C52">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8E7BB5">
        <w:rPr>
          <w:rFonts w:ascii="Times New Roman" w:hAnsi="Times New Roman" w:cs="Times New Roman"/>
          <w:color w:val="000000" w:themeColor="text1"/>
          <w:sz w:val="28"/>
          <w:szCs w:val="28"/>
        </w:rPr>
        <w:t>3</w:t>
      </w:r>
      <w:r w:rsidR="00F55583" w:rsidRPr="008E7BB5">
        <w:rPr>
          <w:rFonts w:ascii="Times New Roman" w:hAnsi="Times New Roman" w:cs="Times New Roman"/>
          <w:color w:val="000000" w:themeColor="text1"/>
          <w:sz w:val="28"/>
          <w:szCs w:val="28"/>
        </w:rPr>
        <w:t>)</w:t>
      </w:r>
      <w:r w:rsidR="007811E1" w:rsidRPr="008E7BB5">
        <w:rPr>
          <w:rFonts w:ascii="Times New Roman" w:hAnsi="Times New Roman" w:cs="Times New Roman"/>
          <w:color w:val="000000" w:themeColor="text1"/>
          <w:sz w:val="28"/>
          <w:szCs w:val="28"/>
        </w:rPr>
        <w:t xml:space="preserve"> документ</w:t>
      </w:r>
      <w:r w:rsidR="00F55583" w:rsidRPr="008E7BB5">
        <w:rPr>
          <w:rFonts w:ascii="Times New Roman" w:hAnsi="Times New Roman" w:cs="Times New Roman"/>
          <w:color w:val="000000" w:themeColor="text1"/>
          <w:sz w:val="28"/>
          <w:szCs w:val="28"/>
        </w:rPr>
        <w:t>ы, удостоверяющие (устанавливающие</w:t>
      </w:r>
      <w:r w:rsidR="007811E1" w:rsidRPr="008E7BB5">
        <w:rPr>
          <w:rFonts w:ascii="Times New Roman" w:hAnsi="Times New Roman" w:cs="Times New Roman"/>
          <w:color w:val="000000" w:themeColor="text1"/>
          <w:sz w:val="28"/>
          <w:szCs w:val="28"/>
        </w:rPr>
        <w:t>)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7811E1" w:rsidRPr="008E7BB5" w:rsidRDefault="00CD0DCB" w:rsidP="00783C52">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8E7BB5">
        <w:rPr>
          <w:rFonts w:ascii="Times New Roman" w:hAnsi="Times New Roman" w:cs="Times New Roman"/>
          <w:color w:val="000000" w:themeColor="text1"/>
          <w:sz w:val="28"/>
          <w:szCs w:val="28"/>
        </w:rPr>
        <w:t>4</w:t>
      </w:r>
      <w:r w:rsidR="00F55583" w:rsidRPr="008E7BB5">
        <w:rPr>
          <w:rFonts w:ascii="Times New Roman" w:hAnsi="Times New Roman" w:cs="Times New Roman"/>
          <w:color w:val="000000" w:themeColor="text1"/>
          <w:sz w:val="28"/>
          <w:szCs w:val="28"/>
        </w:rPr>
        <w:t>)</w:t>
      </w:r>
      <w:r w:rsidR="007811E1" w:rsidRPr="008E7BB5">
        <w:rPr>
          <w:rFonts w:ascii="Times New Roman" w:hAnsi="Times New Roman" w:cs="Times New Roman"/>
          <w:color w:val="000000" w:themeColor="text1"/>
          <w:sz w:val="28"/>
          <w:szCs w:val="28"/>
        </w:rPr>
        <w:t xml:space="preserve"> сообщение заявителя (заявителей), содержащее перечень всех зданий, сооружений, </w:t>
      </w:r>
      <w:r w:rsidR="00F55583" w:rsidRPr="008E7BB5">
        <w:rPr>
          <w:rFonts w:ascii="Times New Roman" w:hAnsi="Times New Roman" w:cs="Times New Roman"/>
          <w:color w:val="000000" w:themeColor="text1"/>
          <w:sz w:val="28"/>
          <w:szCs w:val="28"/>
        </w:rPr>
        <w:t xml:space="preserve">объектов незавершенного строительства, </w:t>
      </w:r>
      <w:r w:rsidR="007811E1" w:rsidRPr="008E7BB5">
        <w:rPr>
          <w:rFonts w:ascii="Times New Roman" w:hAnsi="Times New Roman" w:cs="Times New Roman"/>
          <w:color w:val="000000" w:themeColor="text1"/>
          <w:sz w:val="28"/>
          <w:szCs w:val="28"/>
        </w:rPr>
        <w:t xml:space="preserve">расположенных на испрашиваемом земельном участке, с указанием кадастровых (условных, инвентарных) номеров и адресных ориентиров зданий, сооружений, </w:t>
      </w:r>
      <w:r w:rsidR="009E1339" w:rsidRPr="008E7BB5">
        <w:rPr>
          <w:rFonts w:ascii="Times New Roman" w:hAnsi="Times New Roman" w:cs="Times New Roman"/>
          <w:color w:val="000000" w:themeColor="text1"/>
          <w:sz w:val="28"/>
          <w:szCs w:val="28"/>
        </w:rPr>
        <w:t xml:space="preserve">объектов незавершенного строительства, </w:t>
      </w:r>
      <w:r w:rsidR="007811E1" w:rsidRPr="008E7BB5">
        <w:rPr>
          <w:rFonts w:ascii="Times New Roman" w:hAnsi="Times New Roman" w:cs="Times New Roman"/>
          <w:color w:val="000000" w:themeColor="text1"/>
          <w:sz w:val="28"/>
          <w:szCs w:val="28"/>
        </w:rPr>
        <w:t>принадлежащих на соответствующем праве заявителю;</w:t>
      </w:r>
    </w:p>
    <w:p w:rsidR="00954539" w:rsidRPr="008E7BB5" w:rsidRDefault="00CD0DCB" w:rsidP="00783C52">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8E7BB5">
        <w:rPr>
          <w:rFonts w:ascii="Times New Roman" w:hAnsi="Times New Roman" w:cs="Times New Roman"/>
          <w:color w:val="000000" w:themeColor="text1"/>
          <w:sz w:val="28"/>
          <w:szCs w:val="28"/>
        </w:rPr>
        <w:t>5</w:t>
      </w:r>
      <w:r w:rsidR="00954539" w:rsidRPr="008E7BB5">
        <w:rPr>
          <w:rFonts w:ascii="Times New Roman" w:hAnsi="Times New Roman" w:cs="Times New Roman"/>
          <w:color w:val="000000" w:themeColor="text1"/>
          <w:sz w:val="28"/>
          <w:szCs w:val="28"/>
        </w:rPr>
        <w:t xml:space="preserve">) документ, подтверждающий полномочия представителя заявителя, в случае, если с заявлением о </w:t>
      </w:r>
      <w:r w:rsidR="00497D00" w:rsidRPr="008E7BB5">
        <w:rPr>
          <w:rFonts w:ascii="Times New Roman" w:hAnsi="Times New Roman" w:cs="Times New Roman"/>
          <w:color w:val="000000" w:themeColor="text1"/>
          <w:sz w:val="28"/>
          <w:szCs w:val="28"/>
        </w:rPr>
        <w:t>предоставлении</w:t>
      </w:r>
      <w:r w:rsidR="00954539" w:rsidRPr="008E7BB5">
        <w:rPr>
          <w:rFonts w:ascii="Times New Roman" w:hAnsi="Times New Roman" w:cs="Times New Roman"/>
          <w:color w:val="000000" w:themeColor="text1"/>
          <w:sz w:val="28"/>
          <w:szCs w:val="28"/>
        </w:rPr>
        <w:t xml:space="preserve"> земельного участка обращается представитель заявителя;</w:t>
      </w:r>
    </w:p>
    <w:p w:rsidR="00954539" w:rsidRPr="008E7BB5" w:rsidRDefault="00CD0DCB" w:rsidP="00783C52">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8E7BB5">
        <w:rPr>
          <w:rFonts w:ascii="Times New Roman" w:hAnsi="Times New Roman" w:cs="Times New Roman"/>
          <w:color w:val="000000" w:themeColor="text1"/>
          <w:sz w:val="28"/>
          <w:szCs w:val="28"/>
        </w:rPr>
        <w:t>6</w:t>
      </w:r>
      <w:r w:rsidR="00954539" w:rsidRPr="008E7BB5">
        <w:rPr>
          <w:rFonts w:ascii="Times New Roman" w:hAnsi="Times New Roman" w:cs="Times New Roman"/>
          <w:color w:val="000000" w:themeColor="text1"/>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w:t>
      </w:r>
      <w:r w:rsidR="00654F41" w:rsidRPr="008E7BB5">
        <w:rPr>
          <w:rFonts w:ascii="Times New Roman" w:hAnsi="Times New Roman" w:cs="Times New Roman"/>
          <w:color w:val="000000" w:themeColor="text1"/>
          <w:sz w:val="28"/>
          <w:szCs w:val="28"/>
        </w:rPr>
        <w:t>ся иностранное юридическое лицо.</w:t>
      </w:r>
    </w:p>
    <w:p w:rsidR="00304263" w:rsidRPr="008E7BB5" w:rsidRDefault="00865C0C" w:rsidP="00304263">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8E7BB5">
        <w:rPr>
          <w:rFonts w:ascii="Times New Roman" w:hAnsi="Times New Roman" w:cs="Times New Roman"/>
          <w:color w:val="000000" w:themeColor="text1"/>
          <w:sz w:val="28"/>
          <w:szCs w:val="28"/>
        </w:rPr>
        <w:t>17</w:t>
      </w:r>
      <w:r w:rsidR="00304263" w:rsidRPr="008E7BB5">
        <w:rPr>
          <w:rFonts w:ascii="Times New Roman" w:hAnsi="Times New Roman" w:cs="Times New Roman"/>
          <w:color w:val="000000" w:themeColor="text1"/>
          <w:sz w:val="28"/>
          <w:szCs w:val="28"/>
        </w:rPr>
        <w:t>. Предоставление документов</w:t>
      </w:r>
      <w:r w:rsidR="00A8283B" w:rsidRPr="008E7BB5">
        <w:rPr>
          <w:rFonts w:ascii="Times New Roman" w:hAnsi="Times New Roman" w:cs="Times New Roman"/>
          <w:color w:val="000000" w:themeColor="text1"/>
          <w:sz w:val="28"/>
          <w:szCs w:val="28"/>
        </w:rPr>
        <w:t>, указанных в подпунктах 2–6</w:t>
      </w:r>
      <w:r w:rsidR="00304263" w:rsidRPr="008E7BB5">
        <w:rPr>
          <w:rFonts w:ascii="Times New Roman" w:hAnsi="Times New Roman" w:cs="Times New Roman"/>
          <w:color w:val="000000" w:themeColor="text1"/>
          <w:sz w:val="28"/>
          <w:szCs w:val="28"/>
        </w:rPr>
        <w:t xml:space="preserve"> пункта </w:t>
      </w:r>
      <w:r w:rsidR="003512A2" w:rsidRPr="008E7BB5">
        <w:rPr>
          <w:rFonts w:ascii="Times New Roman" w:hAnsi="Times New Roman" w:cs="Times New Roman"/>
          <w:color w:val="000000" w:themeColor="text1"/>
          <w:sz w:val="28"/>
          <w:szCs w:val="28"/>
        </w:rPr>
        <w:t>16</w:t>
      </w:r>
      <w:r w:rsidR="00304263" w:rsidRPr="008E7BB5">
        <w:rPr>
          <w:rFonts w:ascii="Times New Roman" w:hAnsi="Times New Roman" w:cs="Times New Roman"/>
          <w:color w:val="000000" w:themeColor="text1"/>
          <w:sz w:val="28"/>
          <w:szCs w:val="28"/>
        </w:rPr>
        <w:t xml:space="preserve"> настоящего административного регламента, не требуется в случае, если они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B5A99" w:rsidRPr="008E7BB5" w:rsidRDefault="00865C0C" w:rsidP="00CB5A99">
      <w:pPr>
        <w:autoSpaceDE w:val="0"/>
        <w:autoSpaceDN w:val="0"/>
        <w:adjustRightInd w:val="0"/>
        <w:spacing w:after="0" w:line="240" w:lineRule="auto"/>
        <w:ind w:firstLine="709"/>
        <w:contextualSpacing/>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18</w:t>
      </w:r>
      <w:r w:rsidR="00EE719B" w:rsidRPr="008E7BB5">
        <w:rPr>
          <w:rFonts w:ascii="Times New Roman" w:hAnsi="Times New Roman" w:cs="Times New Roman"/>
          <w:color w:val="000000" w:themeColor="text1"/>
          <w:kern w:val="2"/>
          <w:sz w:val="28"/>
          <w:szCs w:val="28"/>
        </w:rPr>
        <w:t xml:space="preserve">. </w:t>
      </w:r>
      <w:r w:rsidR="000D0A77" w:rsidRPr="008E7BB5">
        <w:rPr>
          <w:rFonts w:ascii="Times New Roman" w:hAnsi="Times New Roman" w:cs="Times New Roman"/>
          <w:color w:val="000000" w:themeColor="text1"/>
          <w:kern w:val="2"/>
          <w:sz w:val="28"/>
          <w:szCs w:val="28"/>
        </w:rPr>
        <w:t>Для получения док</w:t>
      </w:r>
      <w:r w:rsidR="009E1339" w:rsidRPr="008E7BB5">
        <w:rPr>
          <w:rFonts w:ascii="Times New Roman" w:hAnsi="Times New Roman" w:cs="Times New Roman"/>
          <w:color w:val="000000" w:themeColor="text1"/>
          <w:kern w:val="2"/>
          <w:sz w:val="28"/>
          <w:szCs w:val="28"/>
        </w:rPr>
        <w:t>ументов, указанных</w:t>
      </w:r>
      <w:r w:rsidR="00B81B98" w:rsidRPr="008E7BB5">
        <w:rPr>
          <w:rFonts w:ascii="Times New Roman" w:hAnsi="Times New Roman" w:cs="Times New Roman"/>
          <w:color w:val="000000" w:themeColor="text1"/>
          <w:kern w:val="2"/>
          <w:sz w:val="28"/>
          <w:szCs w:val="28"/>
        </w:rPr>
        <w:t xml:space="preserve"> в подпунктах</w:t>
      </w:r>
      <w:r w:rsidR="00052670" w:rsidRPr="008E7BB5">
        <w:rPr>
          <w:rFonts w:ascii="Times New Roman" w:hAnsi="Times New Roman" w:cs="Times New Roman"/>
          <w:color w:val="000000" w:themeColor="text1"/>
          <w:kern w:val="2"/>
          <w:sz w:val="28"/>
          <w:szCs w:val="28"/>
        </w:rPr>
        <w:t xml:space="preserve"> </w:t>
      </w:r>
      <w:r w:rsidR="00A8283B" w:rsidRPr="008E7BB5">
        <w:rPr>
          <w:rFonts w:ascii="Times New Roman" w:hAnsi="Times New Roman" w:cs="Times New Roman"/>
          <w:color w:val="000000" w:themeColor="text1"/>
          <w:kern w:val="2"/>
          <w:sz w:val="28"/>
          <w:szCs w:val="28"/>
        </w:rPr>
        <w:t>2–4</w:t>
      </w:r>
      <w:r w:rsidR="00B81B98" w:rsidRPr="008E7BB5">
        <w:rPr>
          <w:rFonts w:ascii="Times New Roman" w:hAnsi="Times New Roman" w:cs="Times New Roman"/>
          <w:color w:val="000000" w:themeColor="text1"/>
          <w:kern w:val="2"/>
          <w:sz w:val="28"/>
          <w:szCs w:val="28"/>
        </w:rPr>
        <w:t xml:space="preserve"> </w:t>
      </w:r>
      <w:r w:rsidR="000D0A77" w:rsidRPr="008E7BB5">
        <w:rPr>
          <w:rFonts w:ascii="Times New Roman" w:hAnsi="Times New Roman" w:cs="Times New Roman"/>
          <w:color w:val="000000" w:themeColor="text1"/>
          <w:kern w:val="2"/>
          <w:sz w:val="28"/>
          <w:szCs w:val="28"/>
        </w:rPr>
        <w:t xml:space="preserve">пункта </w:t>
      </w:r>
      <w:r w:rsidR="003512A2" w:rsidRPr="008E7BB5">
        <w:rPr>
          <w:rFonts w:ascii="Times New Roman" w:hAnsi="Times New Roman" w:cs="Times New Roman"/>
          <w:color w:val="000000" w:themeColor="text1"/>
          <w:sz w:val="28"/>
          <w:szCs w:val="28"/>
        </w:rPr>
        <w:t xml:space="preserve">16 </w:t>
      </w:r>
      <w:r w:rsidR="000D0A77" w:rsidRPr="008E7BB5">
        <w:rPr>
          <w:rFonts w:ascii="Times New Roman" w:hAnsi="Times New Roman" w:cs="Times New Roman"/>
          <w:color w:val="000000" w:themeColor="text1"/>
          <w:kern w:val="2"/>
          <w:sz w:val="28"/>
          <w:szCs w:val="28"/>
        </w:rPr>
        <w:t>настоящего административного регламента</w:t>
      </w:r>
      <w:r w:rsidR="00B21198" w:rsidRPr="008E7BB5">
        <w:rPr>
          <w:rFonts w:ascii="Times New Roman" w:hAnsi="Times New Roman" w:cs="Times New Roman"/>
          <w:color w:val="000000" w:themeColor="text1"/>
          <w:kern w:val="2"/>
          <w:sz w:val="28"/>
          <w:szCs w:val="28"/>
        </w:rPr>
        <w:t>,</w:t>
      </w:r>
      <w:r w:rsidR="000D0A77" w:rsidRPr="008E7BB5">
        <w:rPr>
          <w:rFonts w:ascii="Times New Roman" w:hAnsi="Times New Roman" w:cs="Times New Roman"/>
          <w:color w:val="000000" w:themeColor="text1"/>
          <w:kern w:val="2"/>
          <w:sz w:val="28"/>
          <w:szCs w:val="28"/>
        </w:rPr>
        <w:t xml:space="preserve"> заявитель или его представитель </w:t>
      </w:r>
      <w:r w:rsidR="00CB5A99" w:rsidRPr="008E7BB5">
        <w:rPr>
          <w:rFonts w:ascii="Times New Roman" w:hAnsi="Times New Roman" w:cs="Times New Roman"/>
          <w:color w:val="000000" w:themeColor="text1"/>
          <w:kern w:val="2"/>
          <w:sz w:val="28"/>
          <w:szCs w:val="28"/>
        </w:rPr>
        <w:t>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154946" w:rsidRPr="008E7BB5" w:rsidRDefault="00E5681E"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Для получения документов, указанных</w:t>
      </w:r>
      <w:r w:rsidR="00154946" w:rsidRPr="008E7BB5">
        <w:rPr>
          <w:rFonts w:ascii="Times New Roman" w:hAnsi="Times New Roman" w:cs="Times New Roman"/>
          <w:color w:val="000000" w:themeColor="text1"/>
          <w:kern w:val="2"/>
          <w:sz w:val="28"/>
          <w:szCs w:val="28"/>
        </w:rPr>
        <w:t xml:space="preserve"> </w:t>
      </w:r>
      <w:r w:rsidRPr="008E7BB5">
        <w:rPr>
          <w:rFonts w:ascii="Times New Roman" w:hAnsi="Times New Roman" w:cs="Times New Roman"/>
          <w:color w:val="000000" w:themeColor="text1"/>
          <w:kern w:val="2"/>
          <w:sz w:val="28"/>
          <w:szCs w:val="28"/>
        </w:rPr>
        <w:t>в подпунктах</w:t>
      </w:r>
      <w:r w:rsidR="00EA747E" w:rsidRPr="008E7BB5">
        <w:rPr>
          <w:rFonts w:ascii="Times New Roman" w:hAnsi="Times New Roman" w:cs="Times New Roman"/>
          <w:color w:val="000000" w:themeColor="text1"/>
          <w:kern w:val="2"/>
          <w:sz w:val="28"/>
          <w:szCs w:val="28"/>
        </w:rPr>
        <w:t xml:space="preserve"> </w:t>
      </w:r>
      <w:r w:rsidR="00A8283B" w:rsidRPr="008E7BB5">
        <w:rPr>
          <w:rFonts w:ascii="Times New Roman" w:hAnsi="Times New Roman" w:cs="Times New Roman"/>
          <w:color w:val="000000" w:themeColor="text1"/>
          <w:kern w:val="2"/>
          <w:sz w:val="28"/>
          <w:szCs w:val="28"/>
        </w:rPr>
        <w:t>5</w:t>
      </w:r>
      <w:r w:rsidR="00154946" w:rsidRPr="008E7BB5">
        <w:rPr>
          <w:rFonts w:ascii="Times New Roman" w:hAnsi="Times New Roman" w:cs="Times New Roman"/>
          <w:color w:val="000000" w:themeColor="text1"/>
          <w:kern w:val="2"/>
          <w:sz w:val="28"/>
          <w:szCs w:val="28"/>
        </w:rPr>
        <w:t xml:space="preserve"> </w:t>
      </w:r>
      <w:r w:rsidRPr="008E7BB5">
        <w:rPr>
          <w:rFonts w:ascii="Times New Roman" w:hAnsi="Times New Roman" w:cs="Times New Roman"/>
          <w:color w:val="000000" w:themeColor="text1"/>
          <w:kern w:val="2"/>
          <w:sz w:val="28"/>
          <w:szCs w:val="28"/>
        </w:rPr>
        <w:t xml:space="preserve">и </w:t>
      </w:r>
      <w:r w:rsidR="00A8283B" w:rsidRPr="008E7BB5">
        <w:rPr>
          <w:rFonts w:ascii="Times New Roman" w:hAnsi="Times New Roman" w:cs="Times New Roman"/>
          <w:color w:val="000000" w:themeColor="text1"/>
          <w:kern w:val="2"/>
          <w:sz w:val="28"/>
          <w:szCs w:val="28"/>
        </w:rPr>
        <w:t>6</w:t>
      </w:r>
      <w:r w:rsidRPr="008E7BB5">
        <w:rPr>
          <w:rFonts w:ascii="Times New Roman" w:hAnsi="Times New Roman" w:cs="Times New Roman"/>
          <w:color w:val="000000" w:themeColor="text1"/>
          <w:kern w:val="2"/>
          <w:sz w:val="28"/>
          <w:szCs w:val="28"/>
        </w:rPr>
        <w:t xml:space="preserve"> </w:t>
      </w:r>
      <w:r w:rsidR="00154946" w:rsidRPr="008E7BB5">
        <w:rPr>
          <w:rFonts w:ascii="Times New Roman" w:hAnsi="Times New Roman" w:cs="Times New Roman"/>
          <w:color w:val="000000" w:themeColor="text1"/>
          <w:kern w:val="2"/>
          <w:sz w:val="28"/>
          <w:szCs w:val="28"/>
        </w:rPr>
        <w:t xml:space="preserve">пункта </w:t>
      </w:r>
      <w:r w:rsidR="003512A2" w:rsidRPr="008E7BB5">
        <w:rPr>
          <w:rFonts w:ascii="Times New Roman" w:hAnsi="Times New Roman" w:cs="Times New Roman"/>
          <w:color w:val="000000" w:themeColor="text1"/>
          <w:sz w:val="28"/>
          <w:szCs w:val="28"/>
        </w:rPr>
        <w:t xml:space="preserve">16 </w:t>
      </w:r>
      <w:r w:rsidR="00154946" w:rsidRPr="008E7BB5">
        <w:rPr>
          <w:rFonts w:ascii="Times New Roman" w:hAnsi="Times New Roman" w:cs="Times New Roman"/>
          <w:color w:val="000000" w:themeColor="text1"/>
          <w:kern w:val="2"/>
          <w:sz w:val="28"/>
          <w:szCs w:val="28"/>
        </w:rPr>
        <w:t>настоящего административного регламента</w:t>
      </w:r>
      <w:r w:rsidR="00117909" w:rsidRPr="008E7BB5">
        <w:rPr>
          <w:rFonts w:ascii="Times New Roman" w:hAnsi="Times New Roman" w:cs="Times New Roman"/>
          <w:color w:val="000000" w:themeColor="text1"/>
          <w:kern w:val="2"/>
          <w:sz w:val="28"/>
          <w:szCs w:val="28"/>
        </w:rPr>
        <w:t>,</w:t>
      </w:r>
      <w:r w:rsidR="00052670" w:rsidRPr="008E7BB5">
        <w:rPr>
          <w:rFonts w:ascii="Times New Roman" w:hAnsi="Times New Roman" w:cs="Times New Roman"/>
          <w:color w:val="000000" w:themeColor="text1"/>
          <w:kern w:val="2"/>
          <w:sz w:val="28"/>
          <w:szCs w:val="28"/>
        </w:rPr>
        <w:t xml:space="preserve"> заявитель</w:t>
      </w:r>
      <w:r w:rsidR="00154946" w:rsidRPr="008E7BB5">
        <w:rPr>
          <w:rFonts w:ascii="Times New Roman" w:hAnsi="Times New Roman" w:cs="Times New Roman"/>
          <w:color w:val="000000" w:themeColor="text1"/>
          <w:kern w:val="2"/>
          <w:sz w:val="28"/>
          <w:szCs w:val="28"/>
        </w:rPr>
        <w:t xml:space="preserve"> обращается к нотариусу или должностному лицу,</w:t>
      </w:r>
      <w:r w:rsidR="00DF08BF" w:rsidRPr="008E7BB5">
        <w:rPr>
          <w:rFonts w:ascii="Times New Roman" w:hAnsi="Times New Roman" w:cs="Times New Roman"/>
          <w:color w:val="000000" w:themeColor="text1"/>
          <w:kern w:val="2"/>
          <w:sz w:val="28"/>
          <w:szCs w:val="28"/>
        </w:rPr>
        <w:t xml:space="preserve"> </w:t>
      </w:r>
      <w:r w:rsidR="00665E2E" w:rsidRPr="008E7BB5">
        <w:rPr>
          <w:rFonts w:ascii="Times New Roman" w:hAnsi="Times New Roman" w:cs="Times New Roman"/>
          <w:color w:val="000000" w:themeColor="text1"/>
          <w:kern w:val="2"/>
          <w:sz w:val="28"/>
          <w:szCs w:val="28"/>
        </w:rPr>
        <w:t>уполномоченному совершать нотариальные действия.</w:t>
      </w:r>
    </w:p>
    <w:p w:rsidR="00050D4B"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19</w:t>
      </w:r>
      <w:r w:rsidR="000D0A77" w:rsidRPr="008E7BB5">
        <w:rPr>
          <w:rFonts w:ascii="Times New Roman" w:hAnsi="Times New Roman" w:cs="Times New Roman"/>
          <w:color w:val="000000" w:themeColor="text1"/>
          <w:kern w:val="2"/>
          <w:sz w:val="28"/>
          <w:szCs w:val="28"/>
        </w:rPr>
        <w:t xml:space="preserve">. </w:t>
      </w:r>
      <w:r w:rsidR="00EE719B" w:rsidRPr="008E7BB5">
        <w:rPr>
          <w:rFonts w:ascii="Times New Roman" w:hAnsi="Times New Roman" w:cs="Times New Roman"/>
          <w:color w:val="000000" w:themeColor="text1"/>
          <w:kern w:val="2"/>
          <w:sz w:val="28"/>
          <w:szCs w:val="28"/>
        </w:rPr>
        <w:t xml:space="preserve">Заявитель или его представитель </w:t>
      </w:r>
      <w:r w:rsidR="00773498" w:rsidRPr="008E7BB5">
        <w:rPr>
          <w:rFonts w:ascii="Times New Roman" w:hAnsi="Times New Roman" w:cs="Times New Roman"/>
          <w:color w:val="000000" w:themeColor="text1"/>
          <w:kern w:val="2"/>
          <w:sz w:val="28"/>
          <w:szCs w:val="28"/>
        </w:rPr>
        <w:t>представ</w:t>
      </w:r>
      <w:r w:rsidR="00EE719B" w:rsidRPr="008E7BB5">
        <w:rPr>
          <w:rFonts w:ascii="Times New Roman" w:hAnsi="Times New Roman" w:cs="Times New Roman"/>
          <w:color w:val="000000" w:themeColor="text1"/>
          <w:kern w:val="2"/>
          <w:sz w:val="28"/>
          <w:szCs w:val="28"/>
        </w:rPr>
        <w:t xml:space="preserve">ляет </w:t>
      </w:r>
      <w:r w:rsidR="00FF6006" w:rsidRPr="008E7BB5">
        <w:rPr>
          <w:rFonts w:ascii="Times New Roman" w:hAnsi="Times New Roman" w:cs="Times New Roman"/>
          <w:color w:val="000000" w:themeColor="text1"/>
          <w:kern w:val="2"/>
          <w:sz w:val="28"/>
          <w:szCs w:val="28"/>
        </w:rPr>
        <w:t>заявление</w:t>
      </w:r>
      <w:r w:rsidR="00EE719B" w:rsidRPr="008E7BB5">
        <w:rPr>
          <w:rFonts w:ascii="Times New Roman" w:hAnsi="Times New Roman" w:cs="Times New Roman"/>
          <w:color w:val="000000" w:themeColor="text1"/>
          <w:kern w:val="2"/>
          <w:sz w:val="28"/>
          <w:szCs w:val="28"/>
        </w:rPr>
        <w:t xml:space="preserve"> и</w:t>
      </w:r>
      <w:r w:rsidR="00DF08BF" w:rsidRPr="008E7BB5">
        <w:rPr>
          <w:rFonts w:ascii="Times New Roman" w:hAnsi="Times New Roman" w:cs="Times New Roman"/>
          <w:color w:val="000000" w:themeColor="text1"/>
          <w:kern w:val="2"/>
          <w:sz w:val="28"/>
          <w:szCs w:val="28"/>
        </w:rPr>
        <w:t xml:space="preserve"> </w:t>
      </w:r>
      <w:r w:rsidR="00EE719B" w:rsidRPr="008E7BB5">
        <w:rPr>
          <w:rFonts w:ascii="Times New Roman" w:hAnsi="Times New Roman" w:cs="Times New Roman"/>
          <w:color w:val="000000" w:themeColor="text1"/>
          <w:kern w:val="2"/>
          <w:sz w:val="28"/>
          <w:szCs w:val="28"/>
        </w:rPr>
        <w:t xml:space="preserve">документы, указанные в пункте </w:t>
      </w:r>
      <w:r w:rsidR="003512A2" w:rsidRPr="008E7BB5">
        <w:rPr>
          <w:rFonts w:ascii="Times New Roman" w:hAnsi="Times New Roman" w:cs="Times New Roman"/>
          <w:color w:val="000000" w:themeColor="text1"/>
          <w:sz w:val="28"/>
          <w:szCs w:val="28"/>
        </w:rPr>
        <w:t xml:space="preserve">16 </w:t>
      </w:r>
      <w:r w:rsidR="00EE719B" w:rsidRPr="008E7BB5">
        <w:rPr>
          <w:rFonts w:ascii="Times New Roman" w:hAnsi="Times New Roman" w:cs="Times New Roman"/>
          <w:color w:val="000000" w:themeColor="text1"/>
          <w:kern w:val="2"/>
          <w:sz w:val="28"/>
          <w:szCs w:val="28"/>
        </w:rPr>
        <w:t xml:space="preserve">настоящего административного регламента, </w:t>
      </w:r>
      <w:r w:rsidR="00050D4B" w:rsidRPr="008E7BB5">
        <w:rPr>
          <w:rFonts w:ascii="Times New Roman" w:eastAsia="Times New Roman" w:hAnsi="Times New Roman" w:cs="Times New Roman"/>
          <w:color w:val="000000" w:themeColor="text1"/>
          <w:kern w:val="2"/>
          <w:sz w:val="28"/>
          <w:szCs w:val="28"/>
        </w:rPr>
        <w:t>одним из следующих способов</w:t>
      </w:r>
      <w:r w:rsidR="0049685D" w:rsidRPr="008E7BB5">
        <w:rPr>
          <w:rStyle w:val="a5"/>
          <w:rFonts w:ascii="Times New Roman" w:eastAsia="Times New Roman" w:hAnsi="Times New Roman" w:cs="Times New Roman"/>
          <w:color w:val="000000" w:themeColor="text1"/>
          <w:kern w:val="2"/>
          <w:sz w:val="28"/>
          <w:szCs w:val="28"/>
        </w:rPr>
        <w:footnoteReference w:id="4"/>
      </w:r>
      <w:r w:rsidR="00050D4B" w:rsidRPr="008E7BB5">
        <w:rPr>
          <w:rFonts w:ascii="Times New Roman" w:eastAsia="Times New Roman" w:hAnsi="Times New Roman" w:cs="Times New Roman"/>
          <w:color w:val="000000" w:themeColor="text1"/>
          <w:kern w:val="2"/>
          <w:sz w:val="28"/>
          <w:szCs w:val="28"/>
        </w:rPr>
        <w:t>:</w:t>
      </w:r>
    </w:p>
    <w:p w:rsidR="006C1BB3" w:rsidRPr="008E7BB5" w:rsidRDefault="00050D4B" w:rsidP="006C1BB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 путем личного обращения в</w:t>
      </w:r>
      <w:r w:rsidR="00EE719B" w:rsidRPr="008E7BB5">
        <w:rPr>
          <w:rFonts w:ascii="Times New Roman" w:eastAsia="Times New Roman" w:hAnsi="Times New Roman" w:cs="Times New Roman"/>
          <w:color w:val="000000" w:themeColor="text1"/>
          <w:kern w:val="2"/>
          <w:sz w:val="28"/>
          <w:szCs w:val="28"/>
        </w:rPr>
        <w:t xml:space="preserve"> администрацию</w:t>
      </w:r>
      <w:r w:rsidRPr="008E7BB5">
        <w:rPr>
          <w:rFonts w:ascii="Times New Roman" w:eastAsia="Times New Roman" w:hAnsi="Times New Roman" w:cs="Times New Roman"/>
          <w:color w:val="000000" w:themeColor="text1"/>
          <w:kern w:val="2"/>
          <w:sz w:val="28"/>
          <w:szCs w:val="28"/>
        </w:rPr>
        <w:t>;</w:t>
      </w:r>
    </w:p>
    <w:p w:rsidR="00CA48C6" w:rsidRPr="008E7BB5" w:rsidRDefault="00050D4B" w:rsidP="006C1BB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lastRenderedPageBreak/>
        <w:t>2) ч</w:t>
      </w:r>
      <w:r w:rsidR="00CA48C6" w:rsidRPr="008E7BB5">
        <w:rPr>
          <w:rFonts w:ascii="Times New Roman" w:eastAsia="Times New Roman" w:hAnsi="Times New Roman" w:cs="Times New Roman"/>
          <w:color w:val="000000" w:themeColor="text1"/>
          <w:kern w:val="2"/>
          <w:sz w:val="28"/>
          <w:szCs w:val="28"/>
        </w:rPr>
        <w:t>ерез организации почтовой связи</w:t>
      </w:r>
      <w:r w:rsidR="006C1BB3" w:rsidRPr="008E7BB5">
        <w:rPr>
          <w:rFonts w:ascii="Times New Roman" w:eastAsia="Times New Roman" w:hAnsi="Times New Roman" w:cs="Times New Roman"/>
          <w:color w:val="000000" w:themeColor="text1"/>
          <w:kern w:val="2"/>
          <w:sz w:val="28"/>
          <w:szCs w:val="28"/>
        </w:rPr>
        <w:t>;</w:t>
      </w:r>
      <w:ins w:id="2" w:author="User" w:date="2023-10-23T10:37:00Z">
        <w:r w:rsidRPr="008E7BB5">
          <w:rPr>
            <w:rFonts w:ascii="Times New Roman" w:eastAsia="Times New Roman" w:hAnsi="Times New Roman" w:cs="Times New Roman"/>
            <w:color w:val="000000" w:themeColor="text1"/>
            <w:kern w:val="2"/>
            <w:sz w:val="28"/>
            <w:szCs w:val="28"/>
          </w:rPr>
          <w:t xml:space="preserve"> </w:t>
        </w:r>
      </w:ins>
    </w:p>
    <w:p w:rsidR="00050D4B" w:rsidRPr="008E7BB5" w:rsidRDefault="00050D4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 xml:space="preserve">3) через </w:t>
      </w:r>
      <w:r w:rsidR="00C756CC" w:rsidRPr="008E7BB5">
        <w:rPr>
          <w:rFonts w:ascii="Times New Roman" w:eastAsia="Times New Roman" w:hAnsi="Times New Roman" w:cs="Times New Roman"/>
          <w:color w:val="000000" w:themeColor="text1"/>
          <w:kern w:val="2"/>
          <w:sz w:val="28"/>
          <w:szCs w:val="28"/>
        </w:rPr>
        <w:t xml:space="preserve">личный кабинет на </w:t>
      </w:r>
      <w:r w:rsidRPr="008E7BB5">
        <w:rPr>
          <w:rFonts w:ascii="Times New Roman" w:eastAsia="Times New Roman" w:hAnsi="Times New Roman" w:cs="Times New Roman"/>
          <w:color w:val="000000" w:themeColor="text1"/>
          <w:kern w:val="2"/>
          <w:sz w:val="28"/>
          <w:szCs w:val="28"/>
        </w:rPr>
        <w:t>Портал</w:t>
      </w:r>
      <w:r w:rsidR="00C756CC" w:rsidRPr="008E7BB5">
        <w:rPr>
          <w:rFonts w:ascii="Times New Roman" w:eastAsia="Times New Roman" w:hAnsi="Times New Roman" w:cs="Times New Roman"/>
          <w:color w:val="000000" w:themeColor="text1"/>
          <w:kern w:val="2"/>
          <w:sz w:val="28"/>
          <w:szCs w:val="28"/>
        </w:rPr>
        <w:t>е</w:t>
      </w:r>
      <w:r w:rsidRPr="008E7BB5">
        <w:rPr>
          <w:rFonts w:ascii="Times New Roman" w:eastAsia="Times New Roman" w:hAnsi="Times New Roman" w:cs="Times New Roman"/>
          <w:color w:val="000000" w:themeColor="text1"/>
          <w:kern w:val="2"/>
          <w:sz w:val="28"/>
          <w:szCs w:val="28"/>
        </w:rPr>
        <w:t>;</w:t>
      </w:r>
    </w:p>
    <w:p w:rsidR="004274E8" w:rsidRPr="008E7BB5" w:rsidRDefault="00050D4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 xml:space="preserve">4) </w:t>
      </w:r>
      <w:r w:rsidR="004274E8" w:rsidRPr="008E7BB5">
        <w:rPr>
          <w:rFonts w:ascii="Times New Roman" w:eastAsia="Times New Roman" w:hAnsi="Times New Roman" w:cs="Times New Roman"/>
          <w:color w:val="000000" w:themeColor="text1"/>
          <w:kern w:val="2"/>
          <w:sz w:val="28"/>
          <w:szCs w:val="28"/>
        </w:rPr>
        <w:t>путем направления на официальный адрес электронной почты администрации;</w:t>
      </w:r>
    </w:p>
    <w:p w:rsidR="00050D4B" w:rsidRPr="008E7BB5" w:rsidRDefault="004274E8"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 xml:space="preserve">5) </w:t>
      </w:r>
      <w:r w:rsidR="00050D4B" w:rsidRPr="008E7BB5">
        <w:rPr>
          <w:rFonts w:ascii="Times New Roman" w:eastAsia="Times New Roman" w:hAnsi="Times New Roman" w:cs="Times New Roman"/>
          <w:color w:val="000000" w:themeColor="text1"/>
          <w:kern w:val="2"/>
          <w:sz w:val="28"/>
          <w:szCs w:val="28"/>
        </w:rPr>
        <w:t>через МФЦ.</w:t>
      </w:r>
    </w:p>
    <w:p w:rsidR="009D66F2"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20</w:t>
      </w:r>
      <w:r w:rsidR="00E7183E" w:rsidRPr="008E7BB5">
        <w:rPr>
          <w:rFonts w:ascii="Times New Roman" w:eastAsia="Times New Roman" w:hAnsi="Times New Roman" w:cs="Times New Roman"/>
          <w:color w:val="000000" w:themeColor="text1"/>
          <w:kern w:val="2"/>
          <w:sz w:val="28"/>
          <w:szCs w:val="28"/>
          <w:lang w:eastAsia="ru-RU"/>
        </w:rPr>
        <w:t xml:space="preserve">. </w:t>
      </w:r>
      <w:proofErr w:type="gramStart"/>
      <w:r w:rsidR="009D66F2" w:rsidRPr="008E7BB5">
        <w:rPr>
          <w:rFonts w:ascii="Times New Roman" w:eastAsia="Times New Roman" w:hAnsi="Times New Roman" w:cs="Times New Roman"/>
          <w:color w:val="000000" w:themeColor="text1"/>
          <w:kern w:val="2"/>
          <w:sz w:val="28"/>
          <w:szCs w:val="28"/>
          <w:lang w:eastAsia="ru-RU"/>
        </w:rPr>
        <w:t xml:space="preserve">В случае обращения в </w:t>
      </w:r>
      <w:r w:rsidR="006F401C" w:rsidRPr="008E7BB5">
        <w:rPr>
          <w:rFonts w:ascii="Times New Roman" w:eastAsia="Times New Roman" w:hAnsi="Times New Roman" w:cs="Times New Roman"/>
          <w:color w:val="000000" w:themeColor="text1"/>
          <w:kern w:val="2"/>
          <w:sz w:val="28"/>
          <w:szCs w:val="28"/>
          <w:lang w:eastAsia="ru-RU"/>
        </w:rPr>
        <w:t xml:space="preserve">МФЦ </w:t>
      </w:r>
      <w:r w:rsidR="009D66F2" w:rsidRPr="008E7BB5">
        <w:rPr>
          <w:rFonts w:ascii="Times New Roman" w:eastAsia="Times New Roman" w:hAnsi="Times New Roman" w:cs="Times New Roman"/>
          <w:color w:val="000000" w:themeColor="text1"/>
          <w:kern w:val="2"/>
          <w:sz w:val="28"/>
          <w:szCs w:val="28"/>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8E7BB5">
        <w:rPr>
          <w:rFonts w:ascii="Times New Roman" w:eastAsia="Times New Roman" w:hAnsi="Times New Roman" w:cs="Times New Roman"/>
          <w:color w:val="000000" w:themeColor="text1"/>
          <w:kern w:val="2"/>
          <w:sz w:val="28"/>
          <w:szCs w:val="28"/>
        </w:rPr>
        <w:t>Федерального закона от 27 июля 2010 года № 210</w:t>
      </w:r>
      <w:r w:rsidR="00681792" w:rsidRPr="008E7BB5">
        <w:rPr>
          <w:rFonts w:ascii="Times New Roman" w:eastAsia="Times New Roman" w:hAnsi="Times New Roman" w:cs="Times New Roman"/>
          <w:color w:val="000000" w:themeColor="text1"/>
          <w:kern w:val="2"/>
          <w:sz w:val="28"/>
          <w:szCs w:val="28"/>
        </w:rPr>
        <w:noBreakHyphen/>
        <w:t>ФЗ</w:t>
      </w:r>
      <w:proofErr w:type="gramEnd"/>
      <w:r w:rsidR="00681792" w:rsidRPr="008E7BB5">
        <w:rPr>
          <w:rFonts w:ascii="Times New Roman" w:eastAsia="Times New Roman" w:hAnsi="Times New Roman" w:cs="Times New Roman"/>
          <w:color w:val="000000" w:themeColor="text1"/>
          <w:kern w:val="2"/>
          <w:sz w:val="28"/>
          <w:szCs w:val="28"/>
        </w:rPr>
        <w:t xml:space="preserve"> «Об организации предоставления государственных и муниципальных услуг»</w:t>
      </w:r>
      <w:r w:rsidR="009D66F2" w:rsidRPr="008E7BB5">
        <w:rPr>
          <w:rFonts w:ascii="Times New Roman" w:eastAsia="Times New Roman" w:hAnsi="Times New Roman" w:cs="Times New Roman"/>
          <w:color w:val="000000" w:themeColor="text1"/>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292D9C" w:rsidRPr="008E7BB5">
        <w:rPr>
          <w:rFonts w:ascii="Times New Roman" w:eastAsia="Times New Roman" w:hAnsi="Times New Roman" w:cs="Times New Roman"/>
          <w:kern w:val="2"/>
          <w:sz w:val="28"/>
          <w:szCs w:val="28"/>
          <w:lang w:eastAsia="ru-RU"/>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w:t>
      </w:r>
      <w:r w:rsidR="00292D9C" w:rsidRPr="008E7BB5">
        <w:rPr>
          <w:rFonts w:ascii="Times New Roman" w:eastAsia="Times New Roman" w:hAnsi="Times New Roman" w:cs="Times New Roman"/>
          <w:kern w:val="2"/>
          <w:sz w:val="28"/>
          <w:szCs w:val="28"/>
        </w:rPr>
        <w:t>Федерального закона от                          27 июля 2010 года № 210</w:t>
      </w:r>
      <w:r w:rsidR="00292D9C" w:rsidRPr="008E7BB5">
        <w:rPr>
          <w:rFonts w:ascii="Times New Roman" w:eastAsia="Times New Roman" w:hAnsi="Times New Roman" w:cs="Times New Roman"/>
          <w:kern w:val="2"/>
          <w:sz w:val="28"/>
          <w:szCs w:val="28"/>
        </w:rPr>
        <w:noBreakHyphen/>
        <w:t>ФЗ</w:t>
      </w:r>
      <w:r w:rsidR="00292D9C" w:rsidRPr="008E7BB5">
        <w:rPr>
          <w:rFonts w:ascii="Times New Roman" w:eastAsia="Times New Roman" w:hAnsi="Times New Roman" w:cs="Times New Roman"/>
          <w:kern w:val="2"/>
          <w:sz w:val="28"/>
          <w:szCs w:val="28"/>
          <w:lang w:eastAsia="ru-RU"/>
        </w:rPr>
        <w:t xml:space="preserve"> </w:t>
      </w:r>
      <w:r w:rsidR="00292D9C" w:rsidRPr="008E7BB5">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292D9C" w:rsidRPr="008E7BB5">
        <w:rPr>
          <w:rFonts w:ascii="Times New Roman" w:eastAsia="Times New Roman" w:hAnsi="Times New Roman" w:cs="Times New Roman"/>
          <w:kern w:val="2"/>
          <w:sz w:val="28"/>
          <w:szCs w:val="28"/>
          <w:lang w:eastAsia="ru-RU"/>
        </w:rPr>
        <w:t>, в результате оказания услуг, которые являются необходимыми и</w:t>
      </w:r>
      <w:proofErr w:type="gramEnd"/>
      <w:r w:rsidR="00292D9C" w:rsidRPr="008E7BB5">
        <w:rPr>
          <w:rFonts w:ascii="Times New Roman" w:eastAsia="Times New Roman" w:hAnsi="Times New Roman" w:cs="Times New Roman"/>
          <w:kern w:val="2"/>
          <w:sz w:val="28"/>
          <w:szCs w:val="28"/>
          <w:lang w:eastAsia="ru-RU"/>
        </w:rPr>
        <w:t xml:space="preserve"> </w:t>
      </w:r>
      <w:proofErr w:type="gramStart"/>
      <w:r w:rsidR="00292D9C" w:rsidRPr="008E7BB5">
        <w:rPr>
          <w:rFonts w:ascii="Times New Roman" w:eastAsia="Times New Roman" w:hAnsi="Times New Roman" w:cs="Times New Roman"/>
          <w:kern w:val="2"/>
          <w:sz w:val="28"/>
          <w:szCs w:val="28"/>
          <w:lang w:eastAsia="ru-RU"/>
        </w:rPr>
        <w:t>обязательными</w:t>
      </w:r>
      <w:proofErr w:type="gramEnd"/>
      <w:r w:rsidR="00292D9C" w:rsidRPr="008E7BB5">
        <w:rPr>
          <w:rFonts w:ascii="Times New Roman" w:eastAsia="Times New Roman" w:hAnsi="Times New Roman" w:cs="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E7183E"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21</w:t>
      </w:r>
      <w:r w:rsidR="009D66F2" w:rsidRPr="008E7BB5">
        <w:rPr>
          <w:rFonts w:ascii="Times New Roman" w:eastAsia="Times New Roman" w:hAnsi="Times New Roman" w:cs="Times New Roman"/>
          <w:color w:val="000000" w:themeColor="text1"/>
          <w:kern w:val="2"/>
          <w:sz w:val="28"/>
          <w:szCs w:val="28"/>
          <w:lang w:eastAsia="ru-RU"/>
        </w:rPr>
        <w:t xml:space="preserve">. </w:t>
      </w:r>
      <w:r w:rsidR="00E7183E" w:rsidRPr="008E7BB5">
        <w:rPr>
          <w:rFonts w:ascii="Times New Roman" w:eastAsia="Times New Roman" w:hAnsi="Times New Roman" w:cs="Times New Roman"/>
          <w:color w:val="000000" w:themeColor="text1"/>
          <w:kern w:val="2"/>
          <w:sz w:val="28"/>
          <w:szCs w:val="28"/>
          <w:lang w:eastAsia="ru-RU"/>
        </w:rPr>
        <w:t xml:space="preserve">При предоставлении муниципальной услуги </w:t>
      </w:r>
      <w:r w:rsidR="006F401C" w:rsidRPr="008E7BB5">
        <w:rPr>
          <w:rFonts w:ascii="Times New Roman" w:eastAsia="Times New Roman" w:hAnsi="Times New Roman" w:cs="Times New Roman"/>
          <w:color w:val="000000" w:themeColor="text1"/>
          <w:kern w:val="2"/>
          <w:sz w:val="28"/>
          <w:szCs w:val="28"/>
          <w:lang w:eastAsia="ru-RU"/>
        </w:rPr>
        <w:t xml:space="preserve">администрация </w:t>
      </w:r>
      <w:r w:rsidR="00E7183E" w:rsidRPr="008E7BB5">
        <w:rPr>
          <w:rFonts w:ascii="Times New Roman" w:eastAsia="Times New Roman" w:hAnsi="Times New Roman" w:cs="Times New Roman"/>
          <w:color w:val="000000" w:themeColor="text1"/>
          <w:kern w:val="2"/>
          <w:sz w:val="28"/>
          <w:szCs w:val="28"/>
          <w:lang w:eastAsia="ru-RU"/>
        </w:rPr>
        <w:t>не вправе требовать от заявителей или их представителей документы, не указанные в пункт</w:t>
      </w:r>
      <w:r w:rsidR="00A83520" w:rsidRPr="008E7BB5">
        <w:rPr>
          <w:rFonts w:ascii="Times New Roman" w:eastAsia="Times New Roman" w:hAnsi="Times New Roman" w:cs="Times New Roman"/>
          <w:color w:val="000000" w:themeColor="text1"/>
          <w:kern w:val="2"/>
          <w:sz w:val="28"/>
          <w:szCs w:val="28"/>
          <w:lang w:eastAsia="ru-RU"/>
        </w:rPr>
        <w:t>ах</w:t>
      </w:r>
      <w:r w:rsidR="00E7183E" w:rsidRPr="008E7BB5">
        <w:rPr>
          <w:rFonts w:ascii="Times New Roman" w:eastAsia="Times New Roman" w:hAnsi="Times New Roman" w:cs="Times New Roman"/>
          <w:color w:val="000000" w:themeColor="text1"/>
          <w:kern w:val="2"/>
          <w:sz w:val="28"/>
          <w:szCs w:val="28"/>
          <w:lang w:eastAsia="ru-RU"/>
        </w:rPr>
        <w:t xml:space="preserve"> </w:t>
      </w:r>
      <w:r w:rsidR="003512A2" w:rsidRPr="008E7BB5">
        <w:rPr>
          <w:rFonts w:ascii="Times New Roman" w:hAnsi="Times New Roman" w:cs="Times New Roman"/>
          <w:color w:val="000000" w:themeColor="text1"/>
          <w:sz w:val="28"/>
          <w:szCs w:val="28"/>
        </w:rPr>
        <w:t xml:space="preserve">15, 16 </w:t>
      </w:r>
      <w:r w:rsidR="00E7183E" w:rsidRPr="008E7BB5">
        <w:rPr>
          <w:rFonts w:ascii="Times New Roman" w:eastAsia="Times New Roman" w:hAnsi="Times New Roman" w:cs="Times New Roman"/>
          <w:color w:val="000000" w:themeColor="text1"/>
          <w:kern w:val="2"/>
          <w:sz w:val="28"/>
          <w:szCs w:val="28"/>
          <w:lang w:eastAsia="ru-RU"/>
        </w:rPr>
        <w:t>настоящего административного регламента.</w:t>
      </w:r>
    </w:p>
    <w:p w:rsidR="00E7183E"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22</w:t>
      </w:r>
      <w:r w:rsidR="00E7183E" w:rsidRPr="008E7BB5">
        <w:rPr>
          <w:rFonts w:ascii="Times New Roman" w:eastAsia="Times New Roman" w:hAnsi="Times New Roman" w:cs="Times New Roman"/>
          <w:color w:val="000000" w:themeColor="text1"/>
          <w:kern w:val="2"/>
          <w:sz w:val="28"/>
          <w:szCs w:val="28"/>
          <w:lang w:eastAsia="ru-RU"/>
        </w:rPr>
        <w:t>. Требования к документам, представляемым заявителем</w:t>
      </w:r>
      <w:r w:rsidR="00E42886" w:rsidRPr="008E7BB5">
        <w:rPr>
          <w:color w:val="000000" w:themeColor="text1"/>
        </w:rPr>
        <w:t xml:space="preserve"> </w:t>
      </w:r>
      <w:r w:rsidR="00E42886" w:rsidRPr="008E7BB5">
        <w:rPr>
          <w:rFonts w:ascii="Times New Roman" w:eastAsia="Times New Roman" w:hAnsi="Times New Roman" w:cs="Times New Roman"/>
          <w:color w:val="000000" w:themeColor="text1"/>
          <w:kern w:val="2"/>
          <w:sz w:val="28"/>
          <w:szCs w:val="28"/>
          <w:lang w:eastAsia="ru-RU"/>
        </w:rPr>
        <w:t>или его представителем</w:t>
      </w:r>
      <w:r w:rsidR="00E7183E" w:rsidRPr="008E7BB5">
        <w:rPr>
          <w:rFonts w:ascii="Times New Roman" w:eastAsia="Times New Roman" w:hAnsi="Times New Roman" w:cs="Times New Roman"/>
          <w:color w:val="000000" w:themeColor="text1"/>
          <w:kern w:val="2"/>
          <w:sz w:val="28"/>
          <w:szCs w:val="28"/>
          <w:lang w:eastAsia="ru-RU"/>
        </w:rPr>
        <w:t>:</w:t>
      </w:r>
    </w:p>
    <w:p w:rsidR="00E7183E" w:rsidRPr="008E7BB5"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w:t>
      </w:r>
      <w:r w:rsidR="00E7183E" w:rsidRPr="008E7BB5">
        <w:rPr>
          <w:rFonts w:ascii="Times New Roman" w:eastAsia="Times New Roman" w:hAnsi="Times New Roman" w:cs="Times New Roman"/>
          <w:color w:val="000000" w:themeColor="text1"/>
          <w:kern w:val="2"/>
          <w:sz w:val="28"/>
          <w:szCs w:val="28"/>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8E7BB5">
        <w:rPr>
          <w:rFonts w:ascii="Times New Roman" w:eastAsia="Times New Roman" w:hAnsi="Times New Roman" w:cs="Times New Roman"/>
          <w:color w:val="000000" w:themeColor="text1"/>
          <w:kern w:val="2"/>
          <w:sz w:val="28"/>
          <w:szCs w:val="28"/>
          <w:lang w:eastAsia="ru-RU"/>
        </w:rPr>
        <w:t xml:space="preserve"> в соответствии с пунктом </w:t>
      </w:r>
      <w:r w:rsidR="000D44BC" w:rsidRPr="008E7BB5">
        <w:rPr>
          <w:rFonts w:ascii="Times New Roman" w:eastAsia="Times New Roman" w:hAnsi="Times New Roman" w:cs="Times New Roman"/>
          <w:kern w:val="2"/>
          <w:sz w:val="28"/>
          <w:szCs w:val="28"/>
          <w:lang w:eastAsia="ru-RU"/>
        </w:rPr>
        <w:t>62</w:t>
      </w:r>
      <w:r w:rsidR="00C745CB"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r w:rsidR="00E7183E" w:rsidRPr="008E7BB5">
        <w:rPr>
          <w:rFonts w:ascii="Times New Roman" w:eastAsia="Times New Roman" w:hAnsi="Times New Roman" w:cs="Times New Roman"/>
          <w:color w:val="000000" w:themeColor="text1"/>
          <w:kern w:val="2"/>
          <w:sz w:val="28"/>
          <w:szCs w:val="28"/>
          <w:lang w:eastAsia="ru-RU"/>
        </w:rPr>
        <w:t>)</w:t>
      </w:r>
      <w:r w:rsidR="00E66A3F" w:rsidRPr="008E7BB5">
        <w:rPr>
          <w:rFonts w:ascii="Times New Roman" w:eastAsia="Times New Roman" w:hAnsi="Times New Roman" w:cs="Times New Roman"/>
          <w:color w:val="000000" w:themeColor="text1"/>
          <w:kern w:val="2"/>
          <w:sz w:val="28"/>
          <w:szCs w:val="28"/>
          <w:lang w:eastAsia="ru-RU"/>
        </w:rPr>
        <w:t xml:space="preserve">. </w:t>
      </w:r>
      <w:r w:rsidR="00E66A3F" w:rsidRPr="008E7BB5">
        <w:rPr>
          <w:rFonts w:ascii="Times New Roman" w:eastAsia="Times New Roman" w:hAnsi="Times New Roman"/>
          <w:color w:val="000000" w:themeColor="text1"/>
          <w:kern w:val="2"/>
          <w:sz w:val="28"/>
          <w:szCs w:val="28"/>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00E7183E" w:rsidRPr="008E7BB5">
        <w:rPr>
          <w:rFonts w:ascii="Times New Roman" w:eastAsia="Times New Roman" w:hAnsi="Times New Roman" w:cs="Times New Roman"/>
          <w:color w:val="000000" w:themeColor="text1"/>
          <w:kern w:val="2"/>
          <w:sz w:val="28"/>
          <w:szCs w:val="28"/>
          <w:lang w:eastAsia="ru-RU"/>
        </w:rPr>
        <w:t>;</w:t>
      </w:r>
    </w:p>
    <w:p w:rsidR="00E7183E" w:rsidRPr="008E7BB5"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w:t>
      </w:r>
      <w:r w:rsidR="00E7183E" w:rsidRPr="008E7BB5">
        <w:rPr>
          <w:rFonts w:ascii="Times New Roman" w:eastAsia="Times New Roman" w:hAnsi="Times New Roman" w:cs="Times New Roman"/>
          <w:color w:val="000000" w:themeColor="text1"/>
          <w:kern w:val="2"/>
          <w:sz w:val="28"/>
          <w:szCs w:val="28"/>
          <w:lang w:eastAsia="ru-RU"/>
        </w:rPr>
        <w:t>) тексты документов должны быть написаны разборчиво;</w:t>
      </w:r>
    </w:p>
    <w:p w:rsidR="00E7183E" w:rsidRPr="008E7BB5"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w:t>
      </w:r>
      <w:r w:rsidR="00E7183E" w:rsidRPr="008E7BB5">
        <w:rPr>
          <w:rFonts w:ascii="Times New Roman" w:eastAsia="Times New Roman" w:hAnsi="Times New Roman" w:cs="Times New Roman"/>
          <w:color w:val="000000" w:themeColor="text1"/>
          <w:kern w:val="2"/>
          <w:sz w:val="28"/>
          <w:szCs w:val="28"/>
          <w:lang w:eastAsia="ru-RU"/>
        </w:rPr>
        <w:t>) документы не должны иметь подчисток, приписок, зачеркнутых слов и не оговоренных в них исправлений;</w:t>
      </w:r>
    </w:p>
    <w:p w:rsidR="00E7183E" w:rsidRPr="008E7BB5"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lastRenderedPageBreak/>
        <w:t>4</w:t>
      </w:r>
      <w:r w:rsidR="00E7183E" w:rsidRPr="008E7BB5">
        <w:rPr>
          <w:rFonts w:ascii="Times New Roman" w:eastAsia="Times New Roman" w:hAnsi="Times New Roman" w:cs="Times New Roman"/>
          <w:color w:val="000000" w:themeColor="text1"/>
          <w:kern w:val="2"/>
          <w:sz w:val="28"/>
          <w:szCs w:val="28"/>
          <w:lang w:eastAsia="ru-RU"/>
        </w:rPr>
        <w:t>) документы не должны быть исполнены карандашом;</w:t>
      </w:r>
    </w:p>
    <w:p w:rsidR="00E7183E" w:rsidRPr="008E7BB5"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w:t>
      </w:r>
      <w:r w:rsidR="00E7183E" w:rsidRPr="008E7BB5">
        <w:rPr>
          <w:rFonts w:ascii="Times New Roman" w:eastAsia="Times New Roman" w:hAnsi="Times New Roman" w:cs="Times New Roman"/>
          <w:color w:val="000000" w:themeColor="text1"/>
          <w:kern w:val="2"/>
          <w:sz w:val="28"/>
          <w:szCs w:val="28"/>
          <w:lang w:eastAsia="ru-RU"/>
        </w:rPr>
        <w:t>) документы не должны иметь повреждений, наличие которых не позволяет однозначно истолковать их содержание.</w:t>
      </w:r>
    </w:p>
    <w:p w:rsidR="00E7183E" w:rsidRPr="008E7BB5" w:rsidRDefault="00865C0C" w:rsidP="00DC5F7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bookmarkStart w:id="3" w:name="Par232"/>
      <w:bookmarkEnd w:id="3"/>
      <w:r w:rsidRPr="008E7BB5">
        <w:rPr>
          <w:rFonts w:ascii="Times New Roman" w:eastAsia="Times New Roman" w:hAnsi="Times New Roman" w:cs="Times New Roman"/>
          <w:color w:val="000000" w:themeColor="text1"/>
          <w:kern w:val="2"/>
          <w:sz w:val="28"/>
          <w:szCs w:val="28"/>
          <w:lang w:eastAsia="ru-RU"/>
        </w:rPr>
        <w:t>23</w:t>
      </w:r>
      <w:r w:rsidR="00E7183E" w:rsidRPr="008E7BB5">
        <w:rPr>
          <w:rFonts w:ascii="Times New Roman" w:eastAsia="Times New Roman" w:hAnsi="Times New Roman" w:cs="Times New Roman"/>
          <w:color w:val="000000" w:themeColor="text1"/>
          <w:kern w:val="2"/>
          <w:sz w:val="28"/>
          <w:szCs w:val="28"/>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00D351B7" w:rsidRPr="008E7BB5">
        <w:rPr>
          <w:rFonts w:ascii="Times New Roman" w:eastAsia="Times New Roman" w:hAnsi="Times New Roman" w:cs="Times New Roman"/>
          <w:color w:val="000000" w:themeColor="text1"/>
          <w:kern w:val="2"/>
          <w:sz w:val="28"/>
          <w:szCs w:val="28"/>
          <w:lang w:eastAsia="ru-RU"/>
        </w:rPr>
        <w:t>,</w:t>
      </w:r>
      <w:r w:rsidR="00E7183E" w:rsidRPr="008E7BB5">
        <w:rPr>
          <w:rFonts w:ascii="Times New Roman" w:eastAsia="Times New Roman" w:hAnsi="Times New Roman" w:cs="Times New Roman"/>
          <w:color w:val="000000" w:themeColor="text1"/>
          <w:kern w:val="2"/>
          <w:sz w:val="28"/>
          <w:szCs w:val="28"/>
          <w:lang w:eastAsia="ru-RU"/>
        </w:rPr>
        <w:t xml:space="preserve"> относятся:</w:t>
      </w:r>
    </w:p>
    <w:p w:rsidR="00E7183E" w:rsidRPr="008E7BB5" w:rsidRDefault="00E7183E" w:rsidP="00DC5F7F">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 xml:space="preserve">1) выписка из </w:t>
      </w:r>
      <w:r w:rsidR="00C745CB" w:rsidRPr="008E7BB5">
        <w:rPr>
          <w:rFonts w:ascii="Times New Roman" w:hAnsi="Times New Roman" w:cs="Times New Roman"/>
          <w:color w:val="000000" w:themeColor="text1"/>
          <w:kern w:val="2"/>
          <w:sz w:val="28"/>
          <w:szCs w:val="28"/>
        </w:rPr>
        <w:t>Е</w:t>
      </w:r>
      <w:r w:rsidRPr="008E7BB5">
        <w:rPr>
          <w:rFonts w:ascii="Times New Roman" w:hAnsi="Times New Roman" w:cs="Times New Roman"/>
          <w:color w:val="000000" w:themeColor="text1"/>
          <w:kern w:val="2"/>
          <w:sz w:val="28"/>
          <w:szCs w:val="28"/>
        </w:rPr>
        <w:t>диного государственного реестра юр</w:t>
      </w:r>
      <w:r w:rsidR="00D351B7" w:rsidRPr="008E7BB5">
        <w:rPr>
          <w:rFonts w:ascii="Times New Roman" w:hAnsi="Times New Roman" w:cs="Times New Roman"/>
          <w:color w:val="000000" w:themeColor="text1"/>
          <w:kern w:val="2"/>
          <w:sz w:val="28"/>
          <w:szCs w:val="28"/>
        </w:rPr>
        <w:t xml:space="preserve">идических лиц (для заявителей, являющихся </w:t>
      </w:r>
      <w:r w:rsidRPr="008E7BB5">
        <w:rPr>
          <w:rFonts w:ascii="Times New Roman" w:hAnsi="Times New Roman" w:cs="Times New Roman"/>
          <w:color w:val="000000" w:themeColor="text1"/>
          <w:kern w:val="2"/>
          <w:sz w:val="28"/>
          <w:szCs w:val="28"/>
        </w:rPr>
        <w:t>юридически</w:t>
      </w:r>
      <w:r w:rsidR="00D351B7" w:rsidRPr="008E7BB5">
        <w:rPr>
          <w:rFonts w:ascii="Times New Roman" w:hAnsi="Times New Roman" w:cs="Times New Roman"/>
          <w:color w:val="000000" w:themeColor="text1"/>
          <w:kern w:val="2"/>
          <w:sz w:val="28"/>
          <w:szCs w:val="28"/>
        </w:rPr>
        <w:t>ми</w:t>
      </w:r>
      <w:r w:rsidRPr="008E7BB5">
        <w:rPr>
          <w:rFonts w:ascii="Times New Roman" w:hAnsi="Times New Roman" w:cs="Times New Roman"/>
          <w:color w:val="000000" w:themeColor="text1"/>
          <w:kern w:val="2"/>
          <w:sz w:val="28"/>
          <w:szCs w:val="28"/>
        </w:rPr>
        <w:t xml:space="preserve"> лиц</w:t>
      </w:r>
      <w:r w:rsidR="00D351B7" w:rsidRPr="008E7BB5">
        <w:rPr>
          <w:rFonts w:ascii="Times New Roman" w:hAnsi="Times New Roman" w:cs="Times New Roman"/>
          <w:color w:val="000000" w:themeColor="text1"/>
          <w:kern w:val="2"/>
          <w:sz w:val="28"/>
          <w:szCs w:val="28"/>
        </w:rPr>
        <w:t>ами</w:t>
      </w:r>
      <w:r w:rsidRPr="008E7BB5">
        <w:rPr>
          <w:rFonts w:ascii="Times New Roman" w:hAnsi="Times New Roman" w:cs="Times New Roman"/>
          <w:color w:val="000000" w:themeColor="text1"/>
          <w:kern w:val="2"/>
          <w:sz w:val="28"/>
          <w:szCs w:val="28"/>
        </w:rPr>
        <w:t>);</w:t>
      </w:r>
    </w:p>
    <w:p w:rsidR="00A04237" w:rsidRPr="008E7BB5" w:rsidRDefault="003E4550" w:rsidP="00BF324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8E7BB5">
        <w:rPr>
          <w:rFonts w:ascii="Times New Roman" w:hAnsi="Times New Roman" w:cs="Times New Roman"/>
          <w:color w:val="000000" w:themeColor="text1"/>
          <w:kern w:val="2"/>
          <w:sz w:val="28"/>
          <w:szCs w:val="28"/>
        </w:rPr>
        <w:t>2</w:t>
      </w:r>
      <w:r w:rsidR="00BF324F" w:rsidRPr="008E7BB5">
        <w:rPr>
          <w:rFonts w:ascii="Times New Roman" w:hAnsi="Times New Roman" w:cs="Times New Roman"/>
          <w:color w:val="000000" w:themeColor="text1"/>
          <w:kern w:val="2"/>
          <w:sz w:val="28"/>
          <w:szCs w:val="28"/>
        </w:rPr>
        <w:t>)</w:t>
      </w:r>
      <w:r w:rsidR="00BF324F" w:rsidRPr="008E7BB5">
        <w:rPr>
          <w:rFonts w:ascii="Times New Roman" w:eastAsia="Times New Roman" w:hAnsi="Times New Roman" w:cs="Times New Roman"/>
          <w:color w:val="000000" w:themeColor="text1"/>
          <w:kern w:val="2"/>
          <w:sz w:val="28"/>
          <w:szCs w:val="28"/>
        </w:rPr>
        <w:t xml:space="preserve"> </w:t>
      </w:r>
      <w:r w:rsidR="00A04237" w:rsidRPr="008E7BB5">
        <w:rPr>
          <w:rFonts w:ascii="Times New Roman" w:hAnsi="Times New Roman" w:cs="Times New Roman"/>
          <w:color w:val="000000" w:themeColor="text1"/>
          <w:sz w:val="28"/>
          <w:szCs w:val="28"/>
        </w:rPr>
        <w:t>выписка из ЕГРН об объекте недвижимости (об испрашиваемом земельном участке);</w:t>
      </w:r>
    </w:p>
    <w:p w:rsidR="003E4550" w:rsidRPr="008E7BB5" w:rsidRDefault="003E4550" w:rsidP="003E455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8E7BB5">
        <w:rPr>
          <w:rFonts w:ascii="Times New Roman" w:eastAsia="Times New Roman" w:hAnsi="Times New Roman" w:cs="Times New Roman"/>
          <w:color w:val="000000" w:themeColor="text1"/>
          <w:kern w:val="2"/>
          <w:sz w:val="28"/>
          <w:szCs w:val="28"/>
        </w:rPr>
        <w:t>3</w:t>
      </w:r>
      <w:r w:rsidR="00BF324F" w:rsidRPr="008E7BB5">
        <w:rPr>
          <w:rFonts w:ascii="Times New Roman" w:eastAsia="Times New Roman" w:hAnsi="Times New Roman" w:cs="Times New Roman"/>
          <w:color w:val="000000" w:themeColor="text1"/>
          <w:kern w:val="2"/>
          <w:sz w:val="28"/>
          <w:szCs w:val="28"/>
        </w:rPr>
        <w:t xml:space="preserve">) </w:t>
      </w:r>
      <w:r w:rsidR="00A04237" w:rsidRPr="008E7BB5">
        <w:rPr>
          <w:rFonts w:ascii="Times New Roman" w:hAnsi="Times New Roman" w:cs="Times New Roman"/>
          <w:color w:val="000000" w:themeColor="text1"/>
          <w:sz w:val="28"/>
          <w:szCs w:val="28"/>
        </w:rPr>
        <w:t>выписка из ЕГРН об о</w:t>
      </w:r>
      <w:r w:rsidRPr="008E7BB5">
        <w:rPr>
          <w:rFonts w:ascii="Times New Roman" w:hAnsi="Times New Roman" w:cs="Times New Roman"/>
          <w:color w:val="000000" w:themeColor="text1"/>
          <w:sz w:val="28"/>
          <w:szCs w:val="28"/>
        </w:rPr>
        <w:t>бъекте недвижимости (об объекте незавершенного строительства, расположенном</w:t>
      </w:r>
      <w:r w:rsidR="00A04237" w:rsidRPr="008E7BB5">
        <w:rPr>
          <w:rFonts w:ascii="Times New Roman" w:hAnsi="Times New Roman" w:cs="Times New Roman"/>
          <w:color w:val="000000" w:themeColor="text1"/>
          <w:sz w:val="28"/>
          <w:szCs w:val="28"/>
        </w:rPr>
        <w:t xml:space="preserve"> на ис</w:t>
      </w:r>
      <w:r w:rsidRPr="008E7BB5">
        <w:rPr>
          <w:rFonts w:ascii="Times New Roman" w:hAnsi="Times New Roman" w:cs="Times New Roman"/>
          <w:color w:val="000000" w:themeColor="text1"/>
          <w:sz w:val="28"/>
          <w:szCs w:val="28"/>
        </w:rPr>
        <w:t>прашиваемом земельном участке).</w:t>
      </w:r>
    </w:p>
    <w:p w:rsidR="00A07ACE" w:rsidRPr="008E7BB5" w:rsidRDefault="00865C0C" w:rsidP="00A07ACE">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24</w:t>
      </w:r>
      <w:r w:rsidR="009F0A14" w:rsidRPr="008E7BB5">
        <w:rPr>
          <w:rFonts w:ascii="Times New Roman" w:eastAsia="Times New Roman" w:hAnsi="Times New Roman" w:cs="Times New Roman"/>
          <w:color w:val="000000" w:themeColor="text1"/>
          <w:kern w:val="2"/>
          <w:sz w:val="28"/>
          <w:szCs w:val="28"/>
          <w:lang w:eastAsia="ru-RU"/>
        </w:rPr>
        <w:t>.</w:t>
      </w:r>
      <w:r w:rsidR="00702A9F" w:rsidRPr="008E7BB5">
        <w:rPr>
          <w:rFonts w:ascii="Times New Roman" w:eastAsia="Times New Roman" w:hAnsi="Times New Roman" w:cs="Times New Roman"/>
          <w:color w:val="000000" w:themeColor="text1"/>
          <w:kern w:val="2"/>
          <w:sz w:val="28"/>
          <w:szCs w:val="28"/>
          <w:lang w:eastAsia="ru-RU"/>
        </w:rPr>
        <w:t xml:space="preserve"> </w:t>
      </w:r>
      <w:r w:rsidR="003E4550" w:rsidRPr="008E7BB5">
        <w:rPr>
          <w:rFonts w:ascii="Times New Roman" w:eastAsia="Times New Roman" w:hAnsi="Times New Roman" w:cs="Times New Roman"/>
          <w:color w:val="000000" w:themeColor="text1"/>
          <w:kern w:val="2"/>
          <w:sz w:val="28"/>
          <w:szCs w:val="28"/>
          <w:lang w:eastAsia="ru-RU"/>
        </w:rPr>
        <w:t>Для получения документа, указанного</w:t>
      </w:r>
      <w:r w:rsidR="00A952E4" w:rsidRPr="008E7BB5">
        <w:rPr>
          <w:rFonts w:ascii="Times New Roman" w:eastAsia="Times New Roman" w:hAnsi="Times New Roman" w:cs="Times New Roman"/>
          <w:color w:val="000000" w:themeColor="text1"/>
          <w:kern w:val="2"/>
          <w:sz w:val="28"/>
          <w:szCs w:val="28"/>
          <w:lang w:eastAsia="ru-RU"/>
        </w:rPr>
        <w:t xml:space="preserve"> в подпункте 1 пункта </w:t>
      </w:r>
      <w:r w:rsidR="003512A2" w:rsidRPr="008E7BB5">
        <w:rPr>
          <w:rFonts w:ascii="Times New Roman" w:eastAsia="Times New Roman" w:hAnsi="Times New Roman" w:cs="Times New Roman"/>
          <w:color w:val="000000" w:themeColor="text1"/>
          <w:kern w:val="2"/>
          <w:sz w:val="28"/>
          <w:szCs w:val="28"/>
          <w:lang w:eastAsia="ru-RU"/>
        </w:rPr>
        <w:t>23</w:t>
      </w:r>
      <w:r w:rsidR="00A952E4" w:rsidRPr="008E7BB5">
        <w:rPr>
          <w:rFonts w:ascii="Times New Roman" w:eastAsia="Times New Roman" w:hAnsi="Times New Roman" w:cs="Times New Roman"/>
          <w:color w:val="000000" w:themeColor="text1"/>
          <w:kern w:val="2"/>
          <w:sz w:val="28"/>
          <w:szCs w:val="28"/>
          <w:lang w:eastAsia="ru-RU"/>
        </w:rPr>
        <w:t xml:space="preserve"> настоящего </w:t>
      </w:r>
      <w:r w:rsidR="00C149C1" w:rsidRPr="008E7BB5">
        <w:rPr>
          <w:rFonts w:ascii="Times New Roman" w:eastAsia="Times New Roman" w:hAnsi="Times New Roman" w:cs="Times New Roman"/>
          <w:color w:val="000000" w:themeColor="text1"/>
          <w:kern w:val="2"/>
          <w:sz w:val="28"/>
          <w:szCs w:val="28"/>
          <w:lang w:eastAsia="ru-RU"/>
        </w:rPr>
        <w:t>а</w:t>
      </w:r>
      <w:r w:rsidR="00D351B7" w:rsidRPr="008E7BB5">
        <w:rPr>
          <w:rFonts w:ascii="Times New Roman" w:eastAsia="Times New Roman" w:hAnsi="Times New Roman" w:cs="Times New Roman"/>
          <w:color w:val="000000" w:themeColor="text1"/>
          <w:kern w:val="2"/>
          <w:sz w:val="28"/>
          <w:szCs w:val="28"/>
          <w:lang w:eastAsia="ru-RU"/>
        </w:rPr>
        <w:t>дминистративного р</w:t>
      </w:r>
      <w:r w:rsidR="00A952E4" w:rsidRPr="008E7BB5">
        <w:rPr>
          <w:rFonts w:ascii="Times New Roman" w:eastAsia="Times New Roman" w:hAnsi="Times New Roman" w:cs="Times New Roman"/>
          <w:color w:val="000000" w:themeColor="text1"/>
          <w:kern w:val="2"/>
          <w:sz w:val="28"/>
          <w:szCs w:val="28"/>
          <w:lang w:eastAsia="ru-RU"/>
        </w:rPr>
        <w:t>егламент</w:t>
      </w:r>
      <w:r w:rsidR="00D351B7" w:rsidRPr="008E7BB5">
        <w:rPr>
          <w:rFonts w:ascii="Times New Roman" w:eastAsia="Times New Roman" w:hAnsi="Times New Roman" w:cs="Times New Roman"/>
          <w:color w:val="000000" w:themeColor="text1"/>
          <w:kern w:val="2"/>
          <w:sz w:val="28"/>
          <w:szCs w:val="28"/>
          <w:lang w:eastAsia="ru-RU"/>
        </w:rPr>
        <w:t>а</w:t>
      </w:r>
      <w:r w:rsidR="00A952E4" w:rsidRPr="008E7BB5">
        <w:rPr>
          <w:rFonts w:ascii="Times New Roman" w:eastAsia="Times New Roman" w:hAnsi="Times New Roman" w:cs="Times New Roman"/>
          <w:color w:val="000000" w:themeColor="text1"/>
          <w:kern w:val="2"/>
          <w:sz w:val="28"/>
          <w:szCs w:val="28"/>
          <w:lang w:eastAsia="ru-RU"/>
        </w:rPr>
        <w:t xml:space="preserve">, заявитель или его представитель </w:t>
      </w:r>
      <w:r w:rsidR="00A07ACE" w:rsidRPr="008E7BB5">
        <w:rPr>
          <w:rFonts w:ascii="Times New Roman" w:eastAsia="Times New Roman" w:hAnsi="Times New Roman" w:cs="Times New Roman"/>
          <w:kern w:val="2"/>
          <w:sz w:val="28"/>
          <w:szCs w:val="28"/>
          <w:lang w:eastAsia="ru-RU"/>
        </w:rPr>
        <w:t xml:space="preserve">вправе </w:t>
      </w:r>
      <w:r w:rsidR="00A07ACE" w:rsidRPr="008E7BB5">
        <w:rPr>
          <w:rFonts w:ascii="Times New Roman" w:eastAsia="Times New Roman" w:hAnsi="Times New Roman"/>
          <w:kern w:val="2"/>
          <w:sz w:val="28"/>
          <w:szCs w:val="28"/>
          <w:lang w:eastAsia="ru-RU"/>
        </w:rPr>
        <w:t>запросить выписку с информационных ресурсов Федеральной налоговой службы (</w:t>
      </w:r>
      <w:r w:rsidR="00A07ACE" w:rsidRPr="008E7BB5">
        <w:rPr>
          <w:rFonts w:ascii="Times New Roman" w:hAnsi="Times New Roman"/>
          <w:kern w:val="2"/>
          <w:sz w:val="28"/>
          <w:szCs w:val="28"/>
        </w:rPr>
        <w:t>Единый государственный реестр юридических лиц).</w:t>
      </w:r>
    </w:p>
    <w:p w:rsidR="00702A9F" w:rsidRPr="008E7BB5" w:rsidRDefault="00702A9F"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Для получения документ</w:t>
      </w:r>
      <w:r w:rsidR="00BF324F" w:rsidRPr="008E7BB5">
        <w:rPr>
          <w:rFonts w:ascii="Times New Roman" w:eastAsia="Times New Roman" w:hAnsi="Times New Roman" w:cs="Times New Roman"/>
          <w:color w:val="000000" w:themeColor="text1"/>
          <w:kern w:val="2"/>
          <w:sz w:val="28"/>
          <w:szCs w:val="28"/>
          <w:lang w:eastAsia="ru-RU"/>
        </w:rPr>
        <w:t>ов</w:t>
      </w:r>
      <w:r w:rsidRPr="008E7BB5">
        <w:rPr>
          <w:rFonts w:ascii="Times New Roman" w:eastAsia="Times New Roman" w:hAnsi="Times New Roman" w:cs="Times New Roman"/>
          <w:color w:val="000000" w:themeColor="text1"/>
          <w:kern w:val="2"/>
          <w:sz w:val="28"/>
          <w:szCs w:val="28"/>
          <w:lang w:eastAsia="ru-RU"/>
        </w:rPr>
        <w:t>, указанн</w:t>
      </w:r>
      <w:r w:rsidR="00BF324F" w:rsidRPr="008E7BB5">
        <w:rPr>
          <w:rFonts w:ascii="Times New Roman" w:eastAsia="Times New Roman" w:hAnsi="Times New Roman" w:cs="Times New Roman"/>
          <w:color w:val="000000" w:themeColor="text1"/>
          <w:kern w:val="2"/>
          <w:sz w:val="28"/>
          <w:szCs w:val="28"/>
          <w:lang w:eastAsia="ru-RU"/>
        </w:rPr>
        <w:t>ых</w:t>
      </w:r>
      <w:r w:rsidR="00044EFA" w:rsidRPr="008E7BB5">
        <w:rPr>
          <w:rFonts w:ascii="Times New Roman" w:eastAsia="Times New Roman" w:hAnsi="Times New Roman" w:cs="Times New Roman"/>
          <w:color w:val="000000" w:themeColor="text1"/>
          <w:kern w:val="2"/>
          <w:sz w:val="28"/>
          <w:szCs w:val="28"/>
          <w:lang w:eastAsia="ru-RU"/>
        </w:rPr>
        <w:t xml:space="preserve"> в подпунктах </w:t>
      </w:r>
      <w:r w:rsidR="00A24350" w:rsidRPr="008E7BB5">
        <w:rPr>
          <w:rFonts w:ascii="Times New Roman" w:eastAsia="Times New Roman" w:hAnsi="Times New Roman" w:cs="Times New Roman"/>
          <w:color w:val="000000" w:themeColor="text1"/>
          <w:kern w:val="2"/>
          <w:sz w:val="28"/>
          <w:szCs w:val="28"/>
          <w:lang w:eastAsia="ru-RU"/>
        </w:rPr>
        <w:t>2 и 3</w:t>
      </w:r>
      <w:r w:rsidRPr="008E7BB5">
        <w:rPr>
          <w:rFonts w:ascii="Times New Roman" w:eastAsia="Times New Roman" w:hAnsi="Times New Roman" w:cs="Times New Roman"/>
          <w:color w:val="000000" w:themeColor="text1"/>
          <w:kern w:val="2"/>
          <w:sz w:val="28"/>
          <w:szCs w:val="28"/>
          <w:lang w:eastAsia="ru-RU"/>
        </w:rPr>
        <w:t xml:space="preserve"> пункта </w:t>
      </w:r>
      <w:r w:rsidR="003512A2" w:rsidRPr="008E7BB5">
        <w:rPr>
          <w:rFonts w:ascii="Times New Roman" w:eastAsia="Times New Roman" w:hAnsi="Times New Roman" w:cs="Times New Roman"/>
          <w:color w:val="000000" w:themeColor="text1"/>
          <w:kern w:val="2"/>
          <w:sz w:val="28"/>
          <w:szCs w:val="28"/>
          <w:lang w:eastAsia="ru-RU"/>
        </w:rPr>
        <w:t xml:space="preserve">23 </w:t>
      </w:r>
      <w:r w:rsidRPr="008E7BB5">
        <w:rPr>
          <w:rFonts w:ascii="Times New Roman" w:eastAsia="Times New Roman" w:hAnsi="Times New Roman" w:cs="Times New Roman"/>
          <w:color w:val="000000" w:themeColor="text1"/>
          <w:kern w:val="2"/>
          <w:sz w:val="28"/>
          <w:szCs w:val="28"/>
          <w:lang w:eastAsia="ru-RU"/>
        </w:rPr>
        <w:t xml:space="preserve">настоящего </w:t>
      </w:r>
      <w:r w:rsidR="009B21A3" w:rsidRPr="008E7BB5">
        <w:rPr>
          <w:rFonts w:ascii="Times New Roman" w:eastAsia="Times New Roman" w:hAnsi="Times New Roman" w:cs="Times New Roman"/>
          <w:color w:val="000000" w:themeColor="text1"/>
          <w:kern w:val="2"/>
          <w:sz w:val="28"/>
          <w:szCs w:val="28"/>
          <w:lang w:eastAsia="ru-RU"/>
        </w:rPr>
        <w:t>административного регламента</w:t>
      </w:r>
      <w:r w:rsidRPr="008E7BB5">
        <w:rPr>
          <w:rFonts w:ascii="Times New Roman" w:eastAsia="Times New Roman" w:hAnsi="Times New Roman" w:cs="Times New Roman"/>
          <w:color w:val="000000" w:themeColor="text1"/>
          <w:kern w:val="2"/>
          <w:sz w:val="28"/>
          <w:szCs w:val="28"/>
          <w:lang w:eastAsia="ru-RU"/>
        </w:rPr>
        <w:t xml:space="preserve">, заявитель или его представитель </w:t>
      </w:r>
      <w:r w:rsidR="007E3858" w:rsidRPr="008E7BB5">
        <w:rPr>
          <w:rFonts w:ascii="Times New Roman" w:eastAsia="Times New Roman" w:hAnsi="Times New Roman" w:cs="Times New Roman"/>
          <w:color w:val="000000" w:themeColor="text1"/>
          <w:kern w:val="2"/>
          <w:sz w:val="28"/>
          <w:szCs w:val="28"/>
          <w:lang w:eastAsia="ru-RU"/>
        </w:rPr>
        <w:t xml:space="preserve">вправе </w:t>
      </w:r>
      <w:r w:rsidRPr="008E7BB5">
        <w:rPr>
          <w:rFonts w:ascii="Times New Roman" w:eastAsia="Times New Roman" w:hAnsi="Times New Roman" w:cs="Times New Roman"/>
          <w:color w:val="000000" w:themeColor="text1"/>
          <w:kern w:val="2"/>
          <w:sz w:val="28"/>
          <w:szCs w:val="28"/>
          <w:lang w:eastAsia="ru-RU"/>
        </w:rPr>
        <w:t xml:space="preserve">обратиться в </w:t>
      </w:r>
      <w:r w:rsidR="00C73FE5" w:rsidRPr="008E7BB5">
        <w:rPr>
          <w:rFonts w:ascii="Times New Roman" w:eastAsia="Times New Roman" w:hAnsi="Times New Roman" w:cs="Times New Roman"/>
          <w:kern w:val="2"/>
          <w:sz w:val="28"/>
          <w:szCs w:val="28"/>
          <w:lang w:eastAsia="ru-RU"/>
        </w:rPr>
        <w:t>филиал публично-правовой компании «</w:t>
      </w:r>
      <w:proofErr w:type="spellStart"/>
      <w:r w:rsidR="00C73FE5" w:rsidRPr="008E7BB5">
        <w:rPr>
          <w:rFonts w:ascii="Times New Roman" w:eastAsia="Times New Roman" w:hAnsi="Times New Roman" w:cs="Times New Roman"/>
          <w:kern w:val="2"/>
          <w:sz w:val="28"/>
          <w:szCs w:val="28"/>
          <w:lang w:eastAsia="ru-RU"/>
        </w:rPr>
        <w:t>Роскадастр</w:t>
      </w:r>
      <w:proofErr w:type="spellEnd"/>
      <w:r w:rsidR="00C73FE5" w:rsidRPr="008E7BB5">
        <w:rPr>
          <w:rFonts w:ascii="Times New Roman" w:eastAsia="Times New Roman" w:hAnsi="Times New Roman" w:cs="Times New Roman"/>
          <w:kern w:val="2"/>
          <w:sz w:val="28"/>
          <w:szCs w:val="28"/>
          <w:lang w:eastAsia="ru-RU"/>
        </w:rPr>
        <w:t xml:space="preserve">» по Иркутской области </w:t>
      </w:r>
      <w:r w:rsidR="007E3858" w:rsidRPr="008E7BB5">
        <w:rPr>
          <w:rFonts w:ascii="Times New Roman" w:eastAsia="Times New Roman" w:hAnsi="Times New Roman" w:cs="Times New Roman"/>
          <w:color w:val="000000" w:themeColor="text1"/>
          <w:kern w:val="2"/>
          <w:sz w:val="28"/>
          <w:szCs w:val="28"/>
          <w:lang w:eastAsia="ru-RU"/>
        </w:rPr>
        <w:t xml:space="preserve">с запросом </w:t>
      </w:r>
      <w:r w:rsidRPr="008E7BB5">
        <w:rPr>
          <w:rFonts w:ascii="Times New Roman" w:hAnsi="Times New Roman" w:cs="Times New Roman"/>
          <w:color w:val="000000" w:themeColor="text1"/>
          <w:kern w:val="2"/>
          <w:sz w:val="28"/>
          <w:szCs w:val="28"/>
        </w:rPr>
        <w:t xml:space="preserve">в виде бумажного документа путем направления по почте, представления непосредственно в орган, либо через </w:t>
      </w:r>
      <w:r w:rsidR="009B21A3" w:rsidRPr="008E7BB5">
        <w:rPr>
          <w:rFonts w:ascii="Times New Roman" w:hAnsi="Times New Roman" w:cs="Times New Roman"/>
          <w:color w:val="000000" w:themeColor="text1"/>
          <w:kern w:val="2"/>
          <w:sz w:val="28"/>
          <w:szCs w:val="28"/>
        </w:rPr>
        <w:t>МФЦ</w:t>
      </w:r>
      <w:r w:rsidRPr="008E7BB5">
        <w:rPr>
          <w:rFonts w:ascii="Times New Roman" w:hAnsi="Times New Roman" w:cs="Times New Roman"/>
          <w:color w:val="000000" w:themeColor="text1"/>
          <w:kern w:val="2"/>
          <w:sz w:val="28"/>
          <w:szCs w:val="28"/>
        </w:rPr>
        <w:t>;</w:t>
      </w:r>
      <w:r w:rsidR="00A31E88" w:rsidRPr="008E7BB5">
        <w:rPr>
          <w:rFonts w:ascii="Times New Roman" w:hAnsi="Times New Roman" w:cs="Times New Roman"/>
          <w:color w:val="000000" w:themeColor="text1"/>
          <w:kern w:val="2"/>
          <w:sz w:val="28"/>
          <w:szCs w:val="28"/>
        </w:rPr>
        <w:t xml:space="preserve"> </w:t>
      </w:r>
      <w:r w:rsidRPr="008E7BB5">
        <w:rPr>
          <w:rFonts w:ascii="Times New Roman" w:hAnsi="Times New Roman" w:cs="Times New Roman"/>
          <w:color w:val="000000" w:themeColor="text1"/>
          <w:kern w:val="2"/>
          <w:sz w:val="28"/>
          <w:szCs w:val="28"/>
        </w:rPr>
        <w:t xml:space="preserve">в электронной форме путем заполнения формы запроса, размещенной на официальном сайте </w:t>
      </w:r>
      <w:r w:rsidR="00C73FE5" w:rsidRPr="008E7BB5">
        <w:rPr>
          <w:rFonts w:ascii="Times New Roman" w:eastAsia="Times New Roman" w:hAnsi="Times New Roman" w:cs="Times New Roman"/>
          <w:kern w:val="2"/>
          <w:sz w:val="28"/>
          <w:szCs w:val="28"/>
          <w:lang w:eastAsia="ru-RU"/>
        </w:rPr>
        <w:t>публично-правовой компании «</w:t>
      </w:r>
      <w:proofErr w:type="spellStart"/>
      <w:r w:rsidR="00C73FE5" w:rsidRPr="008E7BB5">
        <w:rPr>
          <w:rFonts w:ascii="Times New Roman" w:eastAsia="Times New Roman" w:hAnsi="Times New Roman" w:cs="Times New Roman"/>
          <w:kern w:val="2"/>
          <w:sz w:val="28"/>
          <w:szCs w:val="28"/>
          <w:lang w:eastAsia="ru-RU"/>
        </w:rPr>
        <w:t>Роскадастр</w:t>
      </w:r>
      <w:proofErr w:type="spellEnd"/>
      <w:r w:rsidR="00C73FE5" w:rsidRPr="008E7BB5">
        <w:rPr>
          <w:rFonts w:ascii="Times New Roman" w:eastAsia="Times New Roman" w:hAnsi="Times New Roman" w:cs="Times New Roman"/>
          <w:kern w:val="2"/>
          <w:sz w:val="28"/>
          <w:szCs w:val="28"/>
          <w:lang w:eastAsia="ru-RU"/>
        </w:rPr>
        <w:t xml:space="preserve">» или </w:t>
      </w:r>
      <w:r w:rsidR="00A952E4" w:rsidRPr="008E7BB5">
        <w:rPr>
          <w:rFonts w:ascii="Times New Roman" w:hAnsi="Times New Roman" w:cs="Times New Roman"/>
          <w:color w:val="000000" w:themeColor="text1"/>
          <w:kern w:val="2"/>
          <w:sz w:val="28"/>
          <w:szCs w:val="28"/>
        </w:rPr>
        <w:t xml:space="preserve">Федеральной службы государственной регистрации, кадастра и картографии </w:t>
      </w:r>
      <w:r w:rsidRPr="008E7BB5">
        <w:rPr>
          <w:rFonts w:ascii="Times New Roman" w:hAnsi="Times New Roman" w:cs="Times New Roman"/>
          <w:color w:val="000000" w:themeColor="text1"/>
          <w:kern w:val="2"/>
          <w:sz w:val="28"/>
          <w:szCs w:val="28"/>
        </w:rPr>
        <w:t xml:space="preserve">в сети </w:t>
      </w:r>
      <w:r w:rsidR="00A952E4" w:rsidRPr="008E7BB5">
        <w:rPr>
          <w:rFonts w:ascii="Times New Roman" w:hAnsi="Times New Roman" w:cs="Times New Roman"/>
          <w:color w:val="000000" w:themeColor="text1"/>
          <w:kern w:val="2"/>
          <w:sz w:val="28"/>
          <w:szCs w:val="28"/>
        </w:rPr>
        <w:t>«</w:t>
      </w:r>
      <w:r w:rsidRPr="008E7BB5">
        <w:rPr>
          <w:rFonts w:ascii="Times New Roman" w:hAnsi="Times New Roman" w:cs="Times New Roman"/>
          <w:color w:val="000000" w:themeColor="text1"/>
          <w:kern w:val="2"/>
          <w:sz w:val="28"/>
          <w:szCs w:val="28"/>
        </w:rPr>
        <w:t>Интернет</w:t>
      </w:r>
      <w:r w:rsidR="00A952E4" w:rsidRPr="008E7BB5">
        <w:rPr>
          <w:rFonts w:ascii="Times New Roman" w:hAnsi="Times New Roman" w:cs="Times New Roman"/>
          <w:color w:val="000000" w:themeColor="text1"/>
          <w:kern w:val="2"/>
          <w:sz w:val="28"/>
          <w:szCs w:val="28"/>
        </w:rPr>
        <w:t>»</w:t>
      </w:r>
      <w:r w:rsidRPr="008E7BB5">
        <w:rPr>
          <w:rFonts w:ascii="Times New Roman" w:hAnsi="Times New Roman" w:cs="Times New Roman"/>
          <w:color w:val="000000" w:themeColor="text1"/>
          <w:kern w:val="2"/>
          <w:sz w:val="28"/>
          <w:szCs w:val="28"/>
        </w:rPr>
        <w:t xml:space="preserve"> или Едино</w:t>
      </w:r>
      <w:r w:rsidR="00A952E4" w:rsidRPr="008E7BB5">
        <w:rPr>
          <w:rFonts w:ascii="Times New Roman" w:hAnsi="Times New Roman" w:cs="Times New Roman"/>
          <w:color w:val="000000" w:themeColor="text1"/>
          <w:kern w:val="2"/>
          <w:sz w:val="28"/>
          <w:szCs w:val="28"/>
        </w:rPr>
        <w:t xml:space="preserve">м портале государственных услуг </w:t>
      </w:r>
      <w:r w:rsidR="00115359" w:rsidRPr="008E7BB5">
        <w:rPr>
          <w:rFonts w:ascii="Times New Roman" w:hAnsi="Times New Roman" w:cs="Times New Roman"/>
          <w:color w:val="000000" w:themeColor="text1"/>
          <w:kern w:val="2"/>
          <w:sz w:val="28"/>
          <w:szCs w:val="28"/>
        </w:rPr>
        <w:t xml:space="preserve">и муниципальных услуг (функций) </w:t>
      </w:r>
      <w:r w:rsidR="00A952E4" w:rsidRPr="008E7BB5">
        <w:rPr>
          <w:rFonts w:ascii="Times New Roman" w:hAnsi="Times New Roman" w:cs="Times New Roman"/>
          <w:color w:val="000000" w:themeColor="text1"/>
          <w:kern w:val="2"/>
          <w:sz w:val="28"/>
          <w:szCs w:val="28"/>
        </w:rPr>
        <w:t xml:space="preserve">или </w:t>
      </w:r>
      <w:r w:rsidRPr="008E7BB5">
        <w:rPr>
          <w:rFonts w:ascii="Times New Roman" w:hAnsi="Times New Roman" w:cs="Times New Roman"/>
          <w:color w:val="000000" w:themeColor="text1"/>
          <w:kern w:val="2"/>
          <w:sz w:val="28"/>
          <w:szCs w:val="28"/>
        </w:rPr>
        <w:t>посредством отправки XML-документа с использованием веб-сервисов</w:t>
      </w:r>
      <w:r w:rsidR="00A952E4" w:rsidRPr="008E7BB5">
        <w:rPr>
          <w:rFonts w:ascii="Times New Roman" w:hAnsi="Times New Roman" w:cs="Times New Roman"/>
          <w:color w:val="000000" w:themeColor="text1"/>
          <w:kern w:val="2"/>
          <w:sz w:val="28"/>
          <w:szCs w:val="28"/>
        </w:rPr>
        <w:t>.</w:t>
      </w:r>
    </w:p>
    <w:p w:rsidR="00DF08BF" w:rsidRPr="008E7BB5" w:rsidRDefault="00865C0C"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25</w:t>
      </w:r>
      <w:r w:rsidR="00115359" w:rsidRPr="008E7BB5">
        <w:rPr>
          <w:rFonts w:ascii="Times New Roman" w:hAnsi="Times New Roman" w:cs="Times New Roman"/>
          <w:color w:val="000000" w:themeColor="text1"/>
          <w:kern w:val="2"/>
          <w:sz w:val="28"/>
          <w:szCs w:val="28"/>
        </w:rPr>
        <w:t xml:space="preserve">. Заявитель или его представитель вправе представить в администрацию документы, указанные в пункте </w:t>
      </w:r>
      <w:r w:rsidR="003512A2" w:rsidRPr="008E7BB5">
        <w:rPr>
          <w:rFonts w:ascii="Times New Roman" w:eastAsia="Times New Roman" w:hAnsi="Times New Roman" w:cs="Times New Roman"/>
          <w:color w:val="000000" w:themeColor="text1"/>
          <w:kern w:val="2"/>
          <w:sz w:val="28"/>
          <w:szCs w:val="28"/>
          <w:lang w:eastAsia="ru-RU"/>
        </w:rPr>
        <w:t xml:space="preserve">23 </w:t>
      </w:r>
      <w:r w:rsidR="00115359" w:rsidRPr="008E7BB5">
        <w:rPr>
          <w:rFonts w:ascii="Times New Roman" w:hAnsi="Times New Roman" w:cs="Times New Roman"/>
          <w:color w:val="000000" w:themeColor="text1"/>
          <w:kern w:val="2"/>
          <w:sz w:val="28"/>
          <w:szCs w:val="28"/>
        </w:rPr>
        <w:t>настоящего административного регламента</w:t>
      </w:r>
      <w:r w:rsidR="009B21A3" w:rsidRPr="008E7BB5">
        <w:rPr>
          <w:rFonts w:ascii="Times New Roman" w:hAnsi="Times New Roman" w:cs="Times New Roman"/>
          <w:color w:val="000000" w:themeColor="text1"/>
          <w:kern w:val="2"/>
          <w:sz w:val="28"/>
          <w:szCs w:val="28"/>
        </w:rPr>
        <w:t>,</w:t>
      </w:r>
      <w:r w:rsidR="00115359" w:rsidRPr="008E7BB5">
        <w:rPr>
          <w:rFonts w:ascii="Times New Roman" w:hAnsi="Times New Roman" w:cs="Times New Roman"/>
          <w:color w:val="000000" w:themeColor="text1"/>
          <w:kern w:val="2"/>
          <w:sz w:val="28"/>
          <w:szCs w:val="28"/>
        </w:rPr>
        <w:t xml:space="preserve"> способами, установленными в пункте </w:t>
      </w:r>
      <w:r w:rsidR="003512A2" w:rsidRPr="008E7BB5">
        <w:rPr>
          <w:rFonts w:ascii="Times New Roman" w:hAnsi="Times New Roman" w:cs="Times New Roman"/>
          <w:color w:val="000000" w:themeColor="text1"/>
          <w:kern w:val="2"/>
          <w:sz w:val="28"/>
          <w:szCs w:val="28"/>
        </w:rPr>
        <w:t>19</w:t>
      </w:r>
      <w:r w:rsidR="00115359" w:rsidRPr="008E7BB5">
        <w:rPr>
          <w:rFonts w:ascii="Times New Roman" w:hAnsi="Times New Roman" w:cs="Times New Roman"/>
          <w:color w:val="000000" w:themeColor="text1"/>
          <w:kern w:val="2"/>
          <w:sz w:val="28"/>
          <w:szCs w:val="28"/>
        </w:rPr>
        <w:t xml:space="preserve"> настоящего административного регламента.</w:t>
      </w:r>
    </w:p>
    <w:p w:rsidR="003A2952" w:rsidRPr="008E7BB5" w:rsidRDefault="00865C0C" w:rsidP="003A2952">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26</w:t>
      </w:r>
      <w:r w:rsidR="003A2952" w:rsidRPr="008E7BB5">
        <w:rPr>
          <w:rFonts w:ascii="Times New Roman" w:eastAsia="Calibri" w:hAnsi="Times New Roman" w:cs="Times New Roman"/>
          <w:color w:val="000000" w:themeColor="text1"/>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6D65BE" w:rsidRPr="008E7BB5" w:rsidRDefault="006D65BE" w:rsidP="006D65BE">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E7BB5">
        <w:rPr>
          <w:rFonts w:ascii="Times New Roman" w:eastAsia="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D65BE" w:rsidRPr="008E7BB5" w:rsidRDefault="006D65BE" w:rsidP="006D65BE">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8E7BB5">
        <w:rPr>
          <w:rFonts w:ascii="Times New Roman" w:eastAsia="Times New Roman" w:hAnsi="Times New Roman"/>
          <w:kern w:val="2"/>
          <w:sz w:val="28"/>
          <w:szCs w:val="28"/>
          <w:lang w:eastAsia="ru-RU"/>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w:t>
      </w:r>
      <w:r w:rsidRPr="008E7BB5">
        <w:rPr>
          <w:rFonts w:ascii="Times New Roman" w:eastAsia="Times New Roman" w:hAnsi="Times New Roman"/>
          <w:kern w:val="2"/>
          <w:sz w:val="28"/>
          <w:szCs w:val="28"/>
          <w:lang w:eastAsia="ru-RU"/>
        </w:rPr>
        <w:lastRenderedPageBreak/>
        <w:t xml:space="preserve">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w:t>
      </w:r>
      <w:r w:rsidRPr="008E7BB5">
        <w:rPr>
          <w:rFonts w:ascii="Times New Roman" w:eastAsia="Times New Roman" w:hAnsi="Times New Roman"/>
          <w:kern w:val="2"/>
          <w:sz w:val="28"/>
          <w:szCs w:val="28"/>
        </w:rPr>
        <w:t>Федерального закона от</w:t>
      </w:r>
      <w:proofErr w:type="gramEnd"/>
      <w:r w:rsidRPr="008E7BB5">
        <w:rPr>
          <w:rFonts w:ascii="Times New Roman" w:eastAsia="Times New Roman" w:hAnsi="Times New Roman"/>
          <w:kern w:val="2"/>
          <w:sz w:val="28"/>
          <w:szCs w:val="28"/>
        </w:rPr>
        <w:t xml:space="preserve"> 27 июля 2010 года № 210</w:t>
      </w:r>
      <w:r w:rsidRPr="008E7BB5">
        <w:rPr>
          <w:rFonts w:ascii="Times New Roman" w:eastAsia="Times New Roman" w:hAnsi="Times New Roman"/>
          <w:kern w:val="2"/>
          <w:sz w:val="28"/>
          <w:szCs w:val="28"/>
        </w:rPr>
        <w:noBreakHyphen/>
        <w:t>ФЗ</w:t>
      </w:r>
      <w:r w:rsidRPr="008E7BB5">
        <w:rPr>
          <w:rFonts w:ascii="Times New Roman" w:eastAsia="Times New Roman" w:hAnsi="Times New Roman"/>
          <w:kern w:val="2"/>
          <w:sz w:val="28"/>
          <w:szCs w:val="28"/>
          <w:lang w:eastAsia="ru-RU"/>
        </w:rPr>
        <w:t xml:space="preserve"> </w:t>
      </w:r>
      <w:r w:rsidRPr="008E7BB5">
        <w:rPr>
          <w:rFonts w:ascii="Times New Roman" w:eastAsia="Times New Roman" w:hAnsi="Times New Roman"/>
          <w:kern w:val="2"/>
          <w:sz w:val="28"/>
          <w:szCs w:val="28"/>
        </w:rPr>
        <w:t>«Об организации предоставления государственных и муниципальных услуг» перечень документов</w:t>
      </w:r>
      <w:r w:rsidRPr="008E7BB5">
        <w:rPr>
          <w:rFonts w:ascii="Times New Roman" w:eastAsia="Times New Roman" w:hAnsi="Times New Roman"/>
          <w:kern w:val="2"/>
          <w:sz w:val="28"/>
          <w:szCs w:val="28"/>
          <w:lang w:eastAsia="ru-RU"/>
        </w:rPr>
        <w:t>;</w:t>
      </w:r>
    </w:p>
    <w:p w:rsidR="006D65BE" w:rsidRPr="008E7BB5" w:rsidRDefault="006D65BE" w:rsidP="006D65BE">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8E7BB5">
        <w:rPr>
          <w:rFonts w:ascii="Times New Roman" w:eastAsia="Times New Roman" w:hAnsi="Times New Roman"/>
          <w:kern w:val="2"/>
          <w:sz w:val="28"/>
          <w:szCs w:val="28"/>
          <w:lang w:eastAsia="ru-RU"/>
        </w:rPr>
        <w:t xml:space="preserve">3) </w:t>
      </w:r>
      <w:r w:rsidRPr="008E7BB5">
        <w:rPr>
          <w:rFonts w:ascii="Times New Roman" w:hAnsi="Times New Roman"/>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8E7BB5">
        <w:rPr>
          <w:rFonts w:ascii="Times New Roman" w:eastAsia="Times New Roman" w:hAnsi="Times New Roman"/>
          <w:kern w:val="2"/>
          <w:sz w:val="28"/>
          <w:szCs w:val="28"/>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(указывается наименование представительного органа муниципального образования в соответствии с уставом муниципального образования</w:t>
      </w:r>
      <w:proofErr w:type="gramEnd"/>
      <w:r w:rsidRPr="008E7BB5">
        <w:rPr>
          <w:rFonts w:ascii="Times New Roman" w:eastAsia="Times New Roman" w:hAnsi="Times New Roman"/>
          <w:kern w:val="2"/>
          <w:sz w:val="28"/>
          <w:szCs w:val="28"/>
          <w:lang w:eastAsia="ru-RU"/>
        </w:rPr>
        <w:t>) от ___________ №____.</w:t>
      </w:r>
      <w:r w:rsidRPr="008E7BB5">
        <w:rPr>
          <w:rStyle w:val="a5"/>
          <w:rFonts w:ascii="Times New Roman" w:eastAsia="Times New Roman" w:hAnsi="Times New Roman"/>
          <w:kern w:val="2"/>
          <w:sz w:val="28"/>
          <w:szCs w:val="28"/>
          <w:lang w:eastAsia="ru-RU"/>
        </w:rPr>
        <w:footnoteReference w:id="5"/>
      </w:r>
    </w:p>
    <w:p w:rsidR="006D65BE" w:rsidRPr="008E7BB5" w:rsidRDefault="006D65BE" w:rsidP="006D65BE">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E7BB5">
        <w:rPr>
          <w:rFonts w:ascii="Times New Roman" w:eastAsia="Times New Roman" w:hAnsi="Times New Roman"/>
          <w:kern w:val="2"/>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6D65BE" w:rsidRPr="008E7BB5" w:rsidRDefault="006D65BE" w:rsidP="006D65BE">
      <w:pPr>
        <w:autoSpaceDE w:val="0"/>
        <w:autoSpaceDN w:val="0"/>
        <w:spacing w:after="0" w:line="240" w:lineRule="auto"/>
        <w:ind w:firstLine="709"/>
        <w:jc w:val="both"/>
        <w:rPr>
          <w:rFonts w:ascii="Times New Roman" w:eastAsia="Times New Roman" w:hAnsi="Times New Roman"/>
          <w:kern w:val="2"/>
          <w:sz w:val="28"/>
          <w:szCs w:val="28"/>
          <w:lang w:eastAsia="ru-RU"/>
        </w:rPr>
      </w:pPr>
      <w:r w:rsidRPr="008E7BB5">
        <w:rPr>
          <w:rFonts w:ascii="Times New Roman" w:eastAsia="Times New Roman" w:hAnsi="Times New Roman"/>
          <w:kern w:val="2"/>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6D65BE" w:rsidRPr="008E7BB5" w:rsidRDefault="006D65BE" w:rsidP="006D65BE">
      <w:pPr>
        <w:autoSpaceDE w:val="0"/>
        <w:autoSpaceDN w:val="0"/>
        <w:spacing w:after="0" w:line="240" w:lineRule="auto"/>
        <w:ind w:firstLine="709"/>
        <w:jc w:val="both"/>
        <w:rPr>
          <w:rFonts w:ascii="Times New Roman" w:eastAsia="Times New Roman" w:hAnsi="Times New Roman"/>
          <w:kern w:val="2"/>
          <w:sz w:val="28"/>
          <w:szCs w:val="28"/>
          <w:lang w:eastAsia="ru-RU"/>
        </w:rPr>
      </w:pPr>
      <w:r w:rsidRPr="008E7BB5">
        <w:rPr>
          <w:rFonts w:ascii="Times New Roman" w:eastAsia="Times New Roman" w:hAnsi="Times New Roman"/>
          <w:kern w:val="2"/>
          <w:sz w:val="28"/>
          <w:szCs w:val="28"/>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6D65BE" w:rsidRPr="008E7BB5" w:rsidRDefault="006D65BE" w:rsidP="006D65BE">
      <w:pPr>
        <w:autoSpaceDE w:val="0"/>
        <w:autoSpaceDN w:val="0"/>
        <w:spacing w:after="0" w:line="240" w:lineRule="auto"/>
        <w:ind w:firstLine="709"/>
        <w:jc w:val="both"/>
        <w:rPr>
          <w:rFonts w:ascii="Times New Roman" w:eastAsia="Times New Roman" w:hAnsi="Times New Roman"/>
          <w:kern w:val="2"/>
          <w:sz w:val="28"/>
          <w:szCs w:val="28"/>
          <w:lang w:eastAsia="ru-RU"/>
        </w:rPr>
      </w:pPr>
      <w:r w:rsidRPr="008E7BB5">
        <w:rPr>
          <w:rFonts w:ascii="Times New Roman" w:eastAsia="Times New Roman" w:hAnsi="Times New Roman"/>
          <w:kern w:val="2"/>
          <w:sz w:val="28"/>
          <w:szCs w:val="28"/>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6D65BE" w:rsidRPr="008E7BB5" w:rsidRDefault="006D65BE" w:rsidP="006D65BE">
      <w:pPr>
        <w:autoSpaceDE w:val="0"/>
        <w:autoSpaceDN w:val="0"/>
        <w:spacing w:after="0" w:line="240" w:lineRule="auto"/>
        <w:ind w:firstLine="709"/>
        <w:jc w:val="both"/>
        <w:rPr>
          <w:rFonts w:ascii="Times New Roman" w:eastAsia="Times New Roman" w:hAnsi="Times New Roman"/>
          <w:kern w:val="2"/>
          <w:sz w:val="28"/>
          <w:szCs w:val="28"/>
          <w:lang w:eastAsia="ru-RU"/>
        </w:rPr>
      </w:pPr>
      <w:r w:rsidRPr="008E7BB5">
        <w:rPr>
          <w:rFonts w:ascii="Times New Roman" w:eastAsia="Times New Roman" w:hAnsi="Times New Roman"/>
          <w:kern w:val="2"/>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w:t>
      </w:r>
      <w:r w:rsidR="008E7BB5">
        <w:rPr>
          <w:rFonts w:ascii="Times New Roman" w:eastAsia="Times New Roman" w:hAnsi="Times New Roman"/>
          <w:kern w:val="2"/>
          <w:sz w:val="28"/>
          <w:szCs w:val="28"/>
          <w:lang w:eastAsia="ru-RU"/>
        </w:rPr>
        <w:t>оставлении муниципальной услуги.</w:t>
      </w:r>
    </w:p>
    <w:p w:rsidR="006D65BE" w:rsidRPr="008E7BB5" w:rsidRDefault="006D65BE" w:rsidP="006D65BE">
      <w:pPr>
        <w:autoSpaceDE w:val="0"/>
        <w:autoSpaceDN w:val="0"/>
        <w:adjustRightInd w:val="0"/>
        <w:spacing w:after="0" w:line="240" w:lineRule="auto"/>
        <w:ind w:firstLine="709"/>
        <w:jc w:val="both"/>
        <w:rPr>
          <w:rFonts w:ascii="Times New Roman" w:hAnsi="Times New Roman"/>
          <w:sz w:val="28"/>
          <w:szCs w:val="28"/>
          <w:lang w:eastAsia="ru-RU"/>
        </w:rPr>
      </w:pPr>
    </w:p>
    <w:p w:rsidR="00AD1D82" w:rsidRPr="008E7BB5" w:rsidRDefault="00AD1D82"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1</w:t>
      </w:r>
      <w:r w:rsidR="00865C0C" w:rsidRPr="008E7BB5">
        <w:rPr>
          <w:rFonts w:ascii="Times New Roman" w:eastAsia="Times New Roman" w:hAnsi="Times New Roman" w:cs="Times New Roman"/>
          <w:color w:val="000000" w:themeColor="text1"/>
          <w:kern w:val="2"/>
          <w:sz w:val="28"/>
          <w:szCs w:val="28"/>
          <w:lang w:eastAsia="ru-RU"/>
        </w:rPr>
        <w:t>0</w:t>
      </w:r>
      <w:r w:rsidRPr="008E7BB5">
        <w:rPr>
          <w:rFonts w:ascii="Times New Roman" w:eastAsia="Times New Roman" w:hAnsi="Times New Roman" w:cs="Times New Roman"/>
          <w:color w:val="000000" w:themeColor="text1"/>
          <w:kern w:val="2"/>
          <w:sz w:val="28"/>
          <w:szCs w:val="28"/>
          <w:lang w:eastAsia="ru-RU"/>
        </w:rPr>
        <w:t xml:space="preserve">. </w:t>
      </w:r>
      <w:r w:rsidR="001C60D7" w:rsidRPr="008E7BB5">
        <w:rPr>
          <w:rFonts w:ascii="Times New Roman" w:eastAsia="Times New Roman" w:hAnsi="Times New Roman" w:cs="Times New Roman"/>
          <w:color w:val="000000" w:themeColor="text1"/>
          <w:kern w:val="2"/>
          <w:sz w:val="28"/>
          <w:szCs w:val="28"/>
          <w:lang w:eastAsia="ru-RU"/>
        </w:rPr>
        <w:t>Исчерпывающий перечень</w:t>
      </w:r>
      <w:r w:rsidR="007E75D6" w:rsidRPr="008E7BB5">
        <w:rPr>
          <w:rFonts w:ascii="Times New Roman" w:eastAsia="Times New Roman" w:hAnsi="Times New Roman" w:cs="Times New Roman"/>
          <w:color w:val="000000" w:themeColor="text1"/>
          <w:kern w:val="2"/>
          <w:sz w:val="28"/>
          <w:szCs w:val="28"/>
          <w:lang w:eastAsia="ru-RU"/>
        </w:rPr>
        <w:t xml:space="preserve"> оснований для отказа в приеме документов,</w:t>
      </w:r>
      <w:r w:rsidR="001C60D7" w:rsidRPr="008E7BB5">
        <w:rPr>
          <w:rFonts w:ascii="Times New Roman" w:eastAsia="Times New Roman" w:hAnsi="Times New Roman" w:cs="Times New Roman"/>
          <w:color w:val="000000" w:themeColor="text1"/>
          <w:kern w:val="2"/>
          <w:sz w:val="28"/>
          <w:szCs w:val="28"/>
          <w:lang w:eastAsia="ru-RU"/>
        </w:rPr>
        <w:t xml:space="preserve"> </w:t>
      </w:r>
      <w:r w:rsidR="007E75D6" w:rsidRPr="008E7BB5">
        <w:rPr>
          <w:rFonts w:ascii="Times New Roman" w:eastAsia="Times New Roman" w:hAnsi="Times New Roman" w:cs="Times New Roman"/>
          <w:color w:val="000000" w:themeColor="text1"/>
          <w:kern w:val="2"/>
          <w:sz w:val="28"/>
          <w:szCs w:val="28"/>
          <w:lang w:eastAsia="ru-RU"/>
        </w:rPr>
        <w:t>необходимых для предоставления муниципальной услуги</w:t>
      </w:r>
    </w:p>
    <w:p w:rsidR="009D66F2" w:rsidRPr="008E7BB5" w:rsidRDefault="009D66F2" w:rsidP="004C5289">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C628E4" w:rsidRPr="008E7BB5" w:rsidRDefault="00865C0C" w:rsidP="00C628E4">
      <w:pPr>
        <w:autoSpaceDE w:val="0"/>
        <w:autoSpaceDN w:val="0"/>
        <w:adjustRightInd w:val="0"/>
        <w:spacing w:after="0" w:line="240" w:lineRule="auto"/>
        <w:ind w:firstLine="709"/>
        <w:jc w:val="both"/>
        <w:rPr>
          <w:rFonts w:ascii="Times New Roman" w:hAnsi="Times New Roman"/>
          <w:color w:val="000000" w:themeColor="text1"/>
          <w:sz w:val="28"/>
          <w:szCs w:val="28"/>
        </w:rPr>
      </w:pPr>
      <w:r w:rsidRPr="008E7BB5">
        <w:rPr>
          <w:rFonts w:ascii="Times New Roman" w:eastAsia="Times New Roman" w:hAnsi="Times New Roman" w:cs="Times New Roman"/>
          <w:color w:val="000000" w:themeColor="text1"/>
          <w:kern w:val="2"/>
          <w:sz w:val="28"/>
          <w:szCs w:val="28"/>
        </w:rPr>
        <w:t>27</w:t>
      </w:r>
      <w:r w:rsidR="00AD1D82" w:rsidRPr="008E7BB5">
        <w:rPr>
          <w:rFonts w:ascii="Times New Roman" w:eastAsia="Times New Roman" w:hAnsi="Times New Roman" w:cs="Times New Roman"/>
          <w:color w:val="000000" w:themeColor="text1"/>
          <w:kern w:val="2"/>
          <w:sz w:val="28"/>
          <w:szCs w:val="28"/>
        </w:rPr>
        <w:t xml:space="preserve">. </w:t>
      </w:r>
      <w:r w:rsidR="00C628E4" w:rsidRPr="008E7BB5">
        <w:rPr>
          <w:rFonts w:ascii="Times New Roman" w:hAnsi="Times New Roman"/>
          <w:color w:val="000000" w:themeColor="text1"/>
          <w:sz w:val="28"/>
          <w:szCs w:val="28"/>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3512A2" w:rsidRPr="008E7BB5">
        <w:rPr>
          <w:rFonts w:ascii="Times New Roman" w:hAnsi="Times New Roman"/>
          <w:color w:val="000000" w:themeColor="text1"/>
          <w:sz w:val="28"/>
          <w:szCs w:val="28"/>
        </w:rPr>
        <w:t>22</w:t>
      </w:r>
      <w:r w:rsidR="00C628E4" w:rsidRPr="008E7BB5">
        <w:rPr>
          <w:rFonts w:ascii="Times New Roman" w:hAnsi="Times New Roman"/>
          <w:color w:val="000000" w:themeColor="text1"/>
          <w:sz w:val="28"/>
          <w:szCs w:val="28"/>
        </w:rPr>
        <w:t xml:space="preserve"> настоящего административного регламента.</w:t>
      </w:r>
    </w:p>
    <w:p w:rsidR="00C628E4" w:rsidRPr="008E7BB5" w:rsidRDefault="00865C0C" w:rsidP="00C628E4">
      <w:pPr>
        <w:autoSpaceDE w:val="0"/>
        <w:autoSpaceDN w:val="0"/>
        <w:adjustRightInd w:val="0"/>
        <w:spacing w:after="0" w:line="240" w:lineRule="auto"/>
        <w:ind w:firstLine="709"/>
        <w:jc w:val="both"/>
        <w:rPr>
          <w:rFonts w:ascii="Times New Roman" w:hAnsi="Times New Roman"/>
          <w:color w:val="000000" w:themeColor="text1"/>
          <w:sz w:val="28"/>
          <w:szCs w:val="28"/>
        </w:rPr>
      </w:pPr>
      <w:r w:rsidRPr="008E7BB5">
        <w:rPr>
          <w:rFonts w:ascii="Times New Roman" w:hAnsi="Times New Roman"/>
          <w:color w:val="000000" w:themeColor="text1"/>
          <w:sz w:val="28"/>
          <w:szCs w:val="28"/>
        </w:rPr>
        <w:t>28</w:t>
      </w:r>
      <w:r w:rsidR="00C628E4" w:rsidRPr="008E7BB5">
        <w:rPr>
          <w:rFonts w:ascii="Times New Roman" w:hAnsi="Times New Roman"/>
          <w:color w:val="000000" w:themeColor="text1"/>
          <w:sz w:val="28"/>
          <w:szCs w:val="28"/>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9975BD" w:rsidRPr="008E7BB5">
        <w:rPr>
          <w:rFonts w:ascii="Times New Roman" w:hAnsi="Times New Roman"/>
          <w:color w:val="000000" w:themeColor="text1"/>
          <w:sz w:val="28"/>
          <w:szCs w:val="28"/>
        </w:rPr>
        <w:t>75</w:t>
      </w:r>
      <w:r w:rsidR="00C628E4" w:rsidRPr="008E7BB5">
        <w:rPr>
          <w:rFonts w:ascii="Times New Roman" w:hAnsi="Times New Roman"/>
          <w:color w:val="000000" w:themeColor="text1"/>
          <w:sz w:val="28"/>
          <w:szCs w:val="28"/>
        </w:rPr>
        <w:t xml:space="preserve"> настоящего административного регламента.</w:t>
      </w:r>
    </w:p>
    <w:p w:rsidR="00C628E4" w:rsidRPr="008E7BB5" w:rsidRDefault="00865C0C" w:rsidP="00C628E4">
      <w:pPr>
        <w:autoSpaceDE w:val="0"/>
        <w:autoSpaceDN w:val="0"/>
        <w:adjustRightInd w:val="0"/>
        <w:spacing w:after="0" w:line="240" w:lineRule="auto"/>
        <w:ind w:firstLine="709"/>
        <w:jc w:val="both"/>
        <w:rPr>
          <w:rFonts w:ascii="Times New Roman" w:hAnsi="Times New Roman"/>
          <w:color w:val="000000" w:themeColor="text1"/>
          <w:sz w:val="28"/>
          <w:szCs w:val="28"/>
        </w:rPr>
      </w:pPr>
      <w:r w:rsidRPr="008E7BB5">
        <w:rPr>
          <w:rFonts w:ascii="Times New Roman" w:hAnsi="Times New Roman"/>
          <w:color w:val="000000" w:themeColor="text1"/>
          <w:sz w:val="28"/>
          <w:szCs w:val="28"/>
        </w:rPr>
        <w:lastRenderedPageBreak/>
        <w:t>29</w:t>
      </w:r>
      <w:r w:rsidR="00C628E4" w:rsidRPr="008E7BB5">
        <w:rPr>
          <w:rFonts w:ascii="Times New Roman" w:hAnsi="Times New Roman"/>
          <w:color w:val="000000" w:themeColor="text1"/>
          <w:sz w:val="28"/>
          <w:szCs w:val="28"/>
        </w:rPr>
        <w:t>.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D1D82" w:rsidRPr="008E7BB5" w:rsidRDefault="00AD1D82" w:rsidP="00C628E4">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AD1D82" w:rsidRPr="008E7BB5" w:rsidRDefault="00AD1D82" w:rsidP="00292D9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1</w:t>
      </w:r>
      <w:r w:rsidR="00865C0C" w:rsidRPr="008E7BB5">
        <w:rPr>
          <w:rFonts w:ascii="Times New Roman" w:eastAsia="Times New Roman" w:hAnsi="Times New Roman" w:cs="Times New Roman"/>
          <w:color w:val="000000" w:themeColor="text1"/>
          <w:kern w:val="2"/>
          <w:sz w:val="28"/>
          <w:szCs w:val="28"/>
          <w:lang w:eastAsia="ru-RU"/>
        </w:rPr>
        <w:t>1</w:t>
      </w:r>
      <w:r w:rsidRPr="008E7BB5">
        <w:rPr>
          <w:rFonts w:ascii="Times New Roman" w:eastAsia="Times New Roman" w:hAnsi="Times New Roman" w:cs="Times New Roman"/>
          <w:color w:val="000000" w:themeColor="text1"/>
          <w:kern w:val="2"/>
          <w:sz w:val="28"/>
          <w:szCs w:val="28"/>
          <w:lang w:eastAsia="ru-RU"/>
        </w:rPr>
        <w:t xml:space="preserve">. </w:t>
      </w:r>
      <w:r w:rsidR="001C217E" w:rsidRPr="008E7BB5">
        <w:rPr>
          <w:rFonts w:ascii="Times New Roman" w:eastAsia="Times New Roman" w:hAnsi="Times New Roman" w:cs="Times New Roman"/>
          <w:color w:val="000000" w:themeColor="text1"/>
          <w:kern w:val="2"/>
          <w:sz w:val="28"/>
          <w:szCs w:val="28"/>
          <w:lang w:eastAsia="ru-RU"/>
        </w:rPr>
        <w:t>Исчерпывающий перечень</w:t>
      </w:r>
      <w:r w:rsidR="007E75D6" w:rsidRPr="008E7BB5">
        <w:rPr>
          <w:rFonts w:ascii="Times New Roman" w:eastAsia="Times New Roman" w:hAnsi="Times New Roman" w:cs="Times New Roman"/>
          <w:color w:val="000000" w:themeColor="text1"/>
          <w:kern w:val="2"/>
          <w:sz w:val="28"/>
          <w:szCs w:val="28"/>
          <w:lang w:eastAsia="ru-RU"/>
        </w:rPr>
        <w:t xml:space="preserve"> оснований для приостановления</w:t>
      </w:r>
      <w:r w:rsidR="00292D9C" w:rsidRPr="008E7BB5">
        <w:rPr>
          <w:rFonts w:ascii="Times New Roman" w:eastAsia="Times New Roman" w:hAnsi="Times New Roman" w:cs="Times New Roman"/>
          <w:color w:val="000000" w:themeColor="text1"/>
          <w:kern w:val="2"/>
          <w:sz w:val="28"/>
          <w:szCs w:val="28"/>
          <w:lang w:eastAsia="ru-RU"/>
        </w:rPr>
        <w:t xml:space="preserve"> предоставления </w:t>
      </w:r>
      <w:r w:rsidR="007E75D6" w:rsidRPr="008E7BB5">
        <w:rPr>
          <w:rFonts w:ascii="Times New Roman" w:eastAsia="Times New Roman" w:hAnsi="Times New Roman" w:cs="Times New Roman"/>
          <w:color w:val="000000" w:themeColor="text1"/>
          <w:kern w:val="2"/>
          <w:sz w:val="28"/>
          <w:szCs w:val="28"/>
          <w:lang w:eastAsia="ru-RU"/>
        </w:rPr>
        <w:t>или отказа в предоставлении муниципальной услуги</w:t>
      </w:r>
    </w:p>
    <w:p w:rsidR="00AD1D82" w:rsidRPr="008E7BB5" w:rsidRDefault="00AD1D82" w:rsidP="004C5289">
      <w:pPr>
        <w:keepNext/>
        <w:keepLines/>
        <w:autoSpaceDE w:val="0"/>
        <w:autoSpaceDN w:val="0"/>
        <w:adjustRightInd w:val="0"/>
        <w:spacing w:after="0" w:line="240" w:lineRule="auto"/>
        <w:jc w:val="both"/>
        <w:rPr>
          <w:rFonts w:ascii="Times New Roman" w:eastAsia="Times New Roman" w:hAnsi="Times New Roman" w:cs="Times New Roman"/>
          <w:color w:val="000000" w:themeColor="text1"/>
          <w:kern w:val="2"/>
          <w:sz w:val="28"/>
          <w:szCs w:val="28"/>
          <w:lang w:eastAsia="ru-RU"/>
        </w:rPr>
      </w:pPr>
    </w:p>
    <w:p w:rsidR="00B82E4A" w:rsidRPr="008E7BB5" w:rsidRDefault="00865C0C" w:rsidP="00795D3D">
      <w:pPr>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8E7BB5">
        <w:rPr>
          <w:rFonts w:ascii="Times New Roman" w:eastAsia="Times New Roman" w:hAnsi="Times New Roman" w:cs="Times New Roman"/>
          <w:color w:val="000000" w:themeColor="text1"/>
          <w:kern w:val="2"/>
          <w:sz w:val="28"/>
          <w:szCs w:val="28"/>
          <w:lang w:eastAsia="ru-RU"/>
        </w:rPr>
        <w:t>30</w:t>
      </w:r>
      <w:r w:rsidR="00AD1D82" w:rsidRPr="008E7BB5">
        <w:rPr>
          <w:rFonts w:ascii="Times New Roman" w:eastAsia="Times New Roman" w:hAnsi="Times New Roman" w:cs="Times New Roman"/>
          <w:color w:val="000000" w:themeColor="text1"/>
          <w:kern w:val="2"/>
          <w:sz w:val="28"/>
          <w:szCs w:val="28"/>
          <w:lang w:eastAsia="ru-RU"/>
        </w:rPr>
        <w:t>. </w:t>
      </w:r>
      <w:r w:rsidR="00795D3D" w:rsidRPr="008E7BB5">
        <w:rPr>
          <w:rFonts w:ascii="Times New Roman" w:hAnsi="Times New Roman" w:cs="Times New Roman"/>
          <w:color w:val="000000" w:themeColor="text1"/>
          <w:sz w:val="28"/>
          <w:szCs w:val="28"/>
        </w:rPr>
        <w:t xml:space="preserve">Основания для приостановления предоставления </w:t>
      </w:r>
      <w:r w:rsidR="006F4B25" w:rsidRPr="008E7BB5">
        <w:rPr>
          <w:rFonts w:ascii="Times New Roman" w:hAnsi="Times New Roman" w:cs="Times New Roman"/>
          <w:color w:val="000000" w:themeColor="text1"/>
          <w:sz w:val="28"/>
          <w:szCs w:val="28"/>
        </w:rPr>
        <w:t>муниципальной</w:t>
      </w:r>
      <w:r w:rsidR="00795D3D" w:rsidRPr="008E7BB5">
        <w:rPr>
          <w:rFonts w:ascii="Times New Roman" w:hAnsi="Times New Roman" w:cs="Times New Roman"/>
          <w:color w:val="000000" w:themeColor="text1"/>
          <w:sz w:val="28"/>
          <w:szCs w:val="28"/>
        </w:rPr>
        <w:t xml:space="preserve"> услуги законодательством не предусмотрены</w:t>
      </w:r>
      <w:r w:rsidR="00B82E4A" w:rsidRPr="008E7BB5">
        <w:rPr>
          <w:rFonts w:ascii="Times New Roman" w:hAnsi="Times New Roman" w:cs="Times New Roman"/>
          <w:color w:val="000000" w:themeColor="text1"/>
          <w:sz w:val="28"/>
          <w:szCs w:val="28"/>
        </w:rPr>
        <w:t>.</w:t>
      </w:r>
    </w:p>
    <w:p w:rsidR="00AD1D82" w:rsidRPr="008E7BB5" w:rsidRDefault="00865C0C" w:rsidP="00B82E4A">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31</w:t>
      </w:r>
      <w:r w:rsidR="00AD1D82" w:rsidRPr="008E7BB5">
        <w:rPr>
          <w:rFonts w:ascii="Times New Roman" w:eastAsia="Times New Roman" w:hAnsi="Times New Roman" w:cs="Times New Roman"/>
          <w:color w:val="000000" w:themeColor="text1"/>
          <w:kern w:val="2"/>
          <w:sz w:val="28"/>
          <w:szCs w:val="28"/>
          <w:lang w:eastAsia="ru-RU"/>
        </w:rPr>
        <w:t>. Основаниями для отказа в предоставлении муниципальной услуги являются:</w:t>
      </w:r>
    </w:p>
    <w:p w:rsidR="00AC128D" w:rsidRPr="008E7BB5" w:rsidRDefault="00AC128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1) </w:t>
      </w:r>
      <w:r w:rsidR="006E7767" w:rsidRPr="008E7BB5">
        <w:rPr>
          <w:rFonts w:ascii="Times New Roman" w:eastAsia="Times New Roman" w:hAnsi="Times New Roman" w:cs="Times New Roman"/>
          <w:color w:val="000000" w:themeColor="text1"/>
          <w:kern w:val="2"/>
          <w:sz w:val="28"/>
          <w:szCs w:val="28"/>
          <w:lang w:eastAsia="ru-RU"/>
        </w:rPr>
        <w:t>заявление не соответствует</w:t>
      </w:r>
      <w:r w:rsidR="00DB556C" w:rsidRPr="008E7BB5">
        <w:rPr>
          <w:rFonts w:ascii="Times New Roman" w:eastAsia="Times New Roman" w:hAnsi="Times New Roman" w:cs="Times New Roman"/>
          <w:color w:val="000000" w:themeColor="text1"/>
          <w:kern w:val="2"/>
          <w:sz w:val="28"/>
          <w:szCs w:val="28"/>
          <w:lang w:eastAsia="ru-RU"/>
        </w:rPr>
        <w:t xml:space="preserve"> положениям, предусмотренным пунктом </w:t>
      </w:r>
      <w:r w:rsidR="001913C2" w:rsidRPr="008E7BB5">
        <w:rPr>
          <w:rFonts w:ascii="Times New Roman" w:eastAsia="Times New Roman" w:hAnsi="Times New Roman" w:cs="Times New Roman"/>
          <w:color w:val="000000" w:themeColor="text1"/>
          <w:kern w:val="2"/>
          <w:sz w:val="28"/>
          <w:szCs w:val="28"/>
          <w:lang w:eastAsia="ru-RU"/>
        </w:rPr>
        <w:t>15</w:t>
      </w:r>
      <w:r w:rsidR="00DB556C"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r w:rsidRPr="008E7BB5">
        <w:rPr>
          <w:rFonts w:ascii="Times New Roman" w:eastAsia="Times New Roman" w:hAnsi="Times New Roman" w:cs="Times New Roman"/>
          <w:color w:val="000000" w:themeColor="text1"/>
          <w:kern w:val="2"/>
          <w:sz w:val="28"/>
          <w:szCs w:val="28"/>
          <w:lang w:eastAsia="ru-RU"/>
        </w:rPr>
        <w:t>;</w:t>
      </w:r>
    </w:p>
    <w:p w:rsidR="00AC128D" w:rsidRPr="008E7BB5" w:rsidRDefault="00AC128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w:t>
      </w:r>
      <w:r w:rsidR="006E7767" w:rsidRPr="008E7BB5">
        <w:rPr>
          <w:rFonts w:ascii="Times New Roman" w:eastAsia="Times New Roman" w:hAnsi="Times New Roman" w:cs="Times New Roman"/>
          <w:color w:val="000000" w:themeColor="text1"/>
          <w:kern w:val="2"/>
          <w:sz w:val="28"/>
          <w:szCs w:val="28"/>
          <w:lang w:eastAsia="ru-RU"/>
        </w:rPr>
        <w:t xml:space="preserve"> заявление подано </w:t>
      </w:r>
      <w:r w:rsidR="00A34453" w:rsidRPr="008E7BB5">
        <w:rPr>
          <w:rFonts w:ascii="Times New Roman" w:eastAsia="Times New Roman" w:hAnsi="Times New Roman" w:cs="Times New Roman"/>
          <w:color w:val="000000" w:themeColor="text1"/>
          <w:kern w:val="2"/>
          <w:sz w:val="28"/>
          <w:szCs w:val="28"/>
          <w:lang w:eastAsia="ru-RU"/>
        </w:rPr>
        <w:t>в иной</w:t>
      </w:r>
      <w:r w:rsidR="00F97E4C" w:rsidRPr="008E7BB5">
        <w:rPr>
          <w:rFonts w:ascii="Times New Roman" w:eastAsia="Times New Roman" w:hAnsi="Times New Roman" w:cs="Times New Roman"/>
          <w:color w:val="000000" w:themeColor="text1"/>
          <w:kern w:val="2"/>
          <w:sz w:val="28"/>
          <w:szCs w:val="28"/>
          <w:lang w:eastAsia="ru-RU"/>
        </w:rPr>
        <w:t xml:space="preserve"> </w:t>
      </w:r>
      <w:r w:rsidR="006E7767" w:rsidRPr="008E7BB5">
        <w:rPr>
          <w:rFonts w:ascii="Times New Roman" w:eastAsia="Times New Roman" w:hAnsi="Times New Roman" w:cs="Times New Roman"/>
          <w:color w:val="000000" w:themeColor="text1"/>
          <w:kern w:val="2"/>
          <w:sz w:val="28"/>
          <w:szCs w:val="28"/>
          <w:lang w:eastAsia="ru-RU"/>
        </w:rPr>
        <w:t>уполномоченный орган;</w:t>
      </w:r>
    </w:p>
    <w:p w:rsidR="006E7767" w:rsidRPr="008E7BB5" w:rsidRDefault="006E7767"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w:t>
      </w:r>
      <w:r w:rsidR="00F97E4C" w:rsidRPr="008E7BB5">
        <w:rPr>
          <w:rFonts w:ascii="Times New Roman" w:eastAsia="Times New Roman" w:hAnsi="Times New Roman" w:cs="Times New Roman"/>
          <w:color w:val="000000" w:themeColor="text1"/>
          <w:kern w:val="2"/>
          <w:sz w:val="28"/>
          <w:szCs w:val="28"/>
          <w:lang w:eastAsia="ru-RU"/>
        </w:rPr>
        <w:t xml:space="preserve"> к заявлению не приложены документы, </w:t>
      </w:r>
      <w:r w:rsidR="003F3467" w:rsidRPr="008E7BB5">
        <w:rPr>
          <w:rFonts w:ascii="Times New Roman" w:eastAsia="Times New Roman" w:hAnsi="Times New Roman" w:cs="Times New Roman"/>
          <w:color w:val="000000" w:themeColor="text1"/>
          <w:kern w:val="2"/>
          <w:sz w:val="28"/>
          <w:szCs w:val="28"/>
          <w:lang w:eastAsia="ru-RU"/>
        </w:rPr>
        <w:t xml:space="preserve">указанные в пункте </w:t>
      </w:r>
      <w:r w:rsidR="003512A2" w:rsidRPr="008E7BB5">
        <w:rPr>
          <w:rFonts w:ascii="Times New Roman" w:eastAsia="Times New Roman" w:hAnsi="Times New Roman" w:cs="Times New Roman"/>
          <w:color w:val="000000" w:themeColor="text1"/>
          <w:kern w:val="2"/>
          <w:sz w:val="28"/>
          <w:szCs w:val="28"/>
          <w:lang w:eastAsia="ru-RU"/>
        </w:rPr>
        <w:t>16</w:t>
      </w:r>
      <w:r w:rsidR="003F3467" w:rsidRPr="008E7BB5">
        <w:rPr>
          <w:rFonts w:ascii="Times New Roman" w:eastAsia="Times New Roman" w:hAnsi="Times New Roman" w:cs="Times New Roman"/>
          <w:color w:val="000000" w:themeColor="text1"/>
          <w:kern w:val="2"/>
          <w:sz w:val="28"/>
          <w:szCs w:val="28"/>
          <w:lang w:eastAsia="ru-RU"/>
        </w:rPr>
        <w:t xml:space="preserve"> </w:t>
      </w:r>
      <w:r w:rsidR="00F97E4C" w:rsidRPr="008E7BB5">
        <w:rPr>
          <w:rFonts w:ascii="Times New Roman" w:eastAsia="Times New Roman" w:hAnsi="Times New Roman" w:cs="Times New Roman"/>
          <w:color w:val="000000" w:themeColor="text1"/>
          <w:kern w:val="2"/>
          <w:sz w:val="28"/>
          <w:szCs w:val="28"/>
          <w:lang w:eastAsia="ru-RU"/>
        </w:rPr>
        <w:t xml:space="preserve">настоящего административного </w:t>
      </w:r>
      <w:r w:rsidR="0066481D" w:rsidRPr="008E7BB5">
        <w:rPr>
          <w:rFonts w:ascii="Times New Roman" w:eastAsia="Times New Roman" w:hAnsi="Times New Roman" w:cs="Times New Roman"/>
          <w:color w:val="000000" w:themeColor="text1"/>
          <w:kern w:val="2"/>
          <w:sz w:val="28"/>
          <w:szCs w:val="28"/>
          <w:lang w:eastAsia="ru-RU"/>
        </w:rPr>
        <w:t>регламента.</w:t>
      </w:r>
    </w:p>
    <w:p w:rsidR="00BE3A44" w:rsidRPr="008E7BB5" w:rsidRDefault="00BE3A4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203D96" w:rsidRPr="008E7BB5" w:rsidRDefault="00203D96"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1</w:t>
      </w:r>
      <w:r w:rsidR="00865C0C" w:rsidRPr="008E7BB5">
        <w:rPr>
          <w:rFonts w:ascii="Times New Roman" w:eastAsia="Times New Roman" w:hAnsi="Times New Roman" w:cs="Times New Roman"/>
          <w:color w:val="000000" w:themeColor="text1"/>
          <w:kern w:val="2"/>
          <w:sz w:val="28"/>
          <w:szCs w:val="28"/>
          <w:lang w:eastAsia="ru-RU"/>
        </w:rPr>
        <w:t>2</w:t>
      </w:r>
      <w:r w:rsidRPr="008E7BB5">
        <w:rPr>
          <w:rFonts w:ascii="Times New Roman" w:eastAsia="Times New Roman" w:hAnsi="Times New Roman" w:cs="Times New Roman"/>
          <w:color w:val="000000" w:themeColor="text1"/>
          <w:kern w:val="2"/>
          <w:sz w:val="28"/>
          <w:szCs w:val="28"/>
          <w:lang w:eastAsia="ru-RU"/>
        </w:rPr>
        <w:t xml:space="preserve">. </w:t>
      </w:r>
      <w:r w:rsidR="00292D9C" w:rsidRPr="008E7BB5">
        <w:rPr>
          <w:rFonts w:ascii="Times New Roman" w:eastAsia="Times New Roman" w:hAnsi="Times New Roman" w:cs="Times New Roman"/>
          <w:kern w:val="2"/>
          <w:sz w:val="28"/>
          <w:szCs w:val="28"/>
          <w:lang w:eastAsia="ru-RU"/>
        </w:rPr>
        <w:t>Размер платы, взимаемой с заявителя при предоставлении муниципальной услуги, и способы ее взимания</w:t>
      </w:r>
    </w:p>
    <w:p w:rsidR="00203D96" w:rsidRPr="008E7BB5" w:rsidRDefault="00203D96" w:rsidP="004C5289">
      <w:pPr>
        <w:keepNext/>
        <w:keepLines/>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bookmarkStart w:id="4" w:name="Par277"/>
      <w:bookmarkEnd w:id="4"/>
    </w:p>
    <w:p w:rsidR="00203D96"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32</w:t>
      </w:r>
      <w:r w:rsidR="00203D96" w:rsidRPr="008E7BB5">
        <w:rPr>
          <w:rFonts w:ascii="Times New Roman" w:eastAsia="Times New Roman" w:hAnsi="Times New Roman" w:cs="Times New Roman"/>
          <w:color w:val="000000" w:themeColor="text1"/>
          <w:kern w:val="2"/>
          <w:sz w:val="28"/>
          <w:szCs w:val="28"/>
          <w:lang w:eastAsia="ru-RU"/>
        </w:rPr>
        <w:t xml:space="preserve">. Муниципальная услуга предоставляется </w:t>
      </w:r>
      <w:r w:rsidR="00E9625F" w:rsidRPr="008E7BB5">
        <w:rPr>
          <w:rFonts w:ascii="Times New Roman" w:eastAsia="Times New Roman" w:hAnsi="Times New Roman" w:cs="Times New Roman"/>
          <w:color w:val="000000" w:themeColor="text1"/>
          <w:kern w:val="2"/>
          <w:sz w:val="28"/>
          <w:szCs w:val="28"/>
          <w:lang w:eastAsia="ru-RU"/>
        </w:rPr>
        <w:t xml:space="preserve">без взимания </w:t>
      </w:r>
      <w:r w:rsidR="00203D96" w:rsidRPr="008E7BB5">
        <w:rPr>
          <w:rFonts w:ascii="Times New Roman" w:eastAsia="Times New Roman" w:hAnsi="Times New Roman" w:cs="Times New Roman"/>
          <w:color w:val="000000" w:themeColor="text1"/>
          <w:kern w:val="2"/>
          <w:sz w:val="28"/>
          <w:szCs w:val="28"/>
          <w:lang w:eastAsia="ru-RU"/>
        </w:rPr>
        <w:t>государственной пошлины или иной платы.</w:t>
      </w:r>
    </w:p>
    <w:p w:rsidR="00022508" w:rsidRPr="008E7BB5" w:rsidRDefault="00865C0C" w:rsidP="004C5289">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r w:rsidRPr="008E7BB5">
        <w:rPr>
          <w:rFonts w:ascii="Times New Roman" w:eastAsia="Times New Roman" w:hAnsi="Times New Roman" w:cs="Times New Roman"/>
          <w:color w:val="000000" w:themeColor="text1"/>
          <w:kern w:val="2"/>
          <w:sz w:val="28"/>
          <w:szCs w:val="28"/>
          <w:lang w:eastAsia="ru-RU"/>
        </w:rPr>
        <w:t>33</w:t>
      </w:r>
      <w:r w:rsidR="00C745CB" w:rsidRPr="008E7BB5">
        <w:rPr>
          <w:rFonts w:ascii="Times New Roman" w:eastAsia="Times New Roman" w:hAnsi="Times New Roman" w:cs="Times New Roman"/>
          <w:color w:val="000000" w:themeColor="text1"/>
          <w:kern w:val="2"/>
          <w:sz w:val="28"/>
          <w:szCs w:val="28"/>
          <w:lang w:eastAsia="ru-RU"/>
        </w:rPr>
        <w:t>.</w:t>
      </w:r>
      <w:r w:rsidR="00C745CB" w:rsidRPr="008E7BB5">
        <w:rPr>
          <w:rFonts w:ascii="Times New Roman" w:eastAsia="Times New Roman" w:hAnsi="Times New Roman" w:cs="Times New Roman"/>
          <w:color w:val="000000" w:themeColor="text1"/>
          <w:kern w:val="2"/>
          <w:sz w:val="28"/>
          <w:szCs w:val="20"/>
          <w:lang w:eastAsia="ru-RU"/>
        </w:rPr>
        <w:t xml:space="preserve"> В случае внесени</w:t>
      </w:r>
      <w:r w:rsidR="003E6C42" w:rsidRPr="008E7BB5">
        <w:rPr>
          <w:rFonts w:ascii="Times New Roman" w:eastAsia="Times New Roman" w:hAnsi="Times New Roman" w:cs="Times New Roman"/>
          <w:color w:val="000000" w:themeColor="text1"/>
          <w:kern w:val="2"/>
          <w:sz w:val="28"/>
          <w:szCs w:val="20"/>
          <w:lang w:eastAsia="ru-RU"/>
        </w:rPr>
        <w:t>я</w:t>
      </w:r>
      <w:r w:rsidR="00C745CB" w:rsidRPr="008E7BB5">
        <w:rPr>
          <w:rFonts w:ascii="Times New Roman" w:eastAsia="Times New Roman" w:hAnsi="Times New Roman" w:cs="Times New Roman"/>
          <w:color w:val="000000" w:themeColor="text1"/>
          <w:kern w:val="2"/>
          <w:sz w:val="28"/>
          <w:szCs w:val="20"/>
          <w:lang w:eastAsia="ru-RU"/>
        </w:rPr>
        <w:t xml:space="preserve"> изменений в выданный в результате предоставления муниципальной услуги документ, направленны</w:t>
      </w:r>
      <w:r w:rsidR="00745F87" w:rsidRPr="008E7BB5">
        <w:rPr>
          <w:rFonts w:ascii="Times New Roman" w:eastAsia="Times New Roman" w:hAnsi="Times New Roman" w:cs="Times New Roman"/>
          <w:color w:val="000000" w:themeColor="text1"/>
          <w:kern w:val="2"/>
          <w:sz w:val="28"/>
          <w:szCs w:val="20"/>
          <w:lang w:eastAsia="ru-RU"/>
        </w:rPr>
        <w:t>й</w:t>
      </w:r>
      <w:r w:rsidR="00C745CB" w:rsidRPr="008E7BB5">
        <w:rPr>
          <w:rFonts w:ascii="Times New Roman" w:eastAsia="Times New Roman" w:hAnsi="Times New Roman" w:cs="Times New Roman"/>
          <w:color w:val="000000" w:themeColor="text1"/>
          <w:kern w:val="2"/>
          <w:sz w:val="28"/>
          <w:szCs w:val="20"/>
          <w:lang w:eastAsia="ru-RU"/>
        </w:rPr>
        <w:t xml:space="preserve"> на исправление ошибок и опечаток, </w:t>
      </w:r>
      <w:r w:rsidR="00022508" w:rsidRPr="008E7BB5">
        <w:rPr>
          <w:rFonts w:ascii="Times New Roman" w:eastAsia="Times New Roman" w:hAnsi="Times New Roman" w:cs="Times New Roman"/>
          <w:color w:val="000000" w:themeColor="text1"/>
          <w:kern w:val="2"/>
          <w:sz w:val="28"/>
          <w:szCs w:val="20"/>
          <w:lang w:eastAsia="ru-RU"/>
        </w:rPr>
        <w:t>допущенных по вине администрации, МФЦ</w:t>
      </w:r>
      <w:r w:rsidR="00D90AA8" w:rsidRPr="008E7BB5">
        <w:rPr>
          <w:rFonts w:ascii="Times New Roman" w:eastAsia="Times New Roman" w:hAnsi="Times New Roman" w:cs="Times New Roman"/>
          <w:color w:val="000000" w:themeColor="text1"/>
          <w:kern w:val="2"/>
          <w:sz w:val="28"/>
          <w:szCs w:val="20"/>
          <w:lang w:eastAsia="ru-RU"/>
        </w:rPr>
        <w:t xml:space="preserve">, </w:t>
      </w:r>
      <w:r w:rsidR="00022508" w:rsidRPr="008E7BB5">
        <w:rPr>
          <w:rFonts w:ascii="Times New Roman" w:eastAsia="Times New Roman" w:hAnsi="Times New Roman" w:cs="Times New Roman"/>
          <w:color w:val="000000" w:themeColor="text1"/>
          <w:kern w:val="2"/>
          <w:sz w:val="28"/>
          <w:szCs w:val="20"/>
          <w:lang w:eastAsia="ru-RU"/>
        </w:rPr>
        <w:t>а также должностных лиц администрации, работников МФЦ, плата с заявителя не взимается.</w:t>
      </w:r>
    </w:p>
    <w:p w:rsidR="00022508" w:rsidRPr="008E7BB5" w:rsidRDefault="00022508" w:rsidP="004C5289">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p>
    <w:p w:rsidR="00203D96" w:rsidRPr="008E7BB5" w:rsidRDefault="00203D96"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5" w:name="Par285"/>
      <w:bookmarkEnd w:id="5"/>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1</w:t>
      </w:r>
      <w:r w:rsidR="00865C0C" w:rsidRPr="008E7BB5">
        <w:rPr>
          <w:rFonts w:ascii="Times New Roman" w:eastAsia="Times New Roman" w:hAnsi="Times New Roman" w:cs="Times New Roman"/>
          <w:color w:val="000000" w:themeColor="text1"/>
          <w:kern w:val="2"/>
          <w:sz w:val="28"/>
          <w:szCs w:val="28"/>
          <w:lang w:eastAsia="ru-RU"/>
        </w:rPr>
        <w:t>3</w:t>
      </w:r>
      <w:r w:rsidRPr="008E7BB5">
        <w:rPr>
          <w:rFonts w:ascii="Times New Roman" w:eastAsia="Times New Roman" w:hAnsi="Times New Roman" w:cs="Times New Roman"/>
          <w:color w:val="000000" w:themeColor="text1"/>
          <w:kern w:val="2"/>
          <w:sz w:val="28"/>
          <w:szCs w:val="28"/>
          <w:lang w:eastAsia="ru-RU"/>
        </w:rPr>
        <w:t xml:space="preserve">. </w:t>
      </w:r>
      <w:r w:rsidR="00292D9C" w:rsidRPr="008E7BB5">
        <w:rPr>
          <w:rFonts w:ascii="Times New Roman" w:eastAsia="Times New Roman" w:hAnsi="Times New Roman" w:cs="Times New Roman"/>
          <w:kern w:val="2"/>
          <w:sz w:val="28"/>
          <w:szCs w:val="28"/>
          <w:lang w:eastAsia="ru-RU"/>
        </w:rPr>
        <w:t>Максимальный срок ожидания в очереди</w:t>
      </w:r>
      <w:r w:rsidR="00292D9C" w:rsidRPr="008E7BB5">
        <w:rPr>
          <w:rFonts w:ascii="Times New Roman" w:eastAsia="Times New Roman" w:hAnsi="Times New Roman" w:cs="Times New Roman"/>
          <w:kern w:val="2"/>
          <w:sz w:val="28"/>
          <w:szCs w:val="28"/>
          <w:lang w:eastAsia="ru-RU"/>
        </w:rPr>
        <w:br/>
        <w:t>при подаче заявления и при получении результата</w:t>
      </w:r>
      <w:r w:rsidR="00292D9C" w:rsidRPr="008E7BB5">
        <w:rPr>
          <w:rFonts w:ascii="Times New Roman" w:eastAsia="Times New Roman" w:hAnsi="Times New Roman" w:cs="Times New Roman"/>
          <w:kern w:val="2"/>
          <w:sz w:val="28"/>
          <w:szCs w:val="28"/>
          <w:lang w:eastAsia="ru-RU"/>
        </w:rPr>
        <w:br/>
        <w:t>предоставления муниципальной услуги</w:t>
      </w:r>
    </w:p>
    <w:p w:rsidR="00665E2E" w:rsidRPr="008E7BB5" w:rsidRDefault="00665E2E"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203D96" w:rsidRPr="008E7BB5" w:rsidRDefault="00865C0C" w:rsidP="004C5289">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r w:rsidRPr="008E7BB5">
        <w:rPr>
          <w:rFonts w:ascii="Times New Roman" w:eastAsia="Times New Roman" w:hAnsi="Times New Roman" w:cs="Times New Roman"/>
          <w:color w:val="000000" w:themeColor="text1"/>
          <w:kern w:val="2"/>
          <w:sz w:val="28"/>
          <w:szCs w:val="20"/>
          <w:lang w:eastAsia="ru-RU"/>
        </w:rPr>
        <w:t>34</w:t>
      </w:r>
      <w:r w:rsidR="00203D96" w:rsidRPr="008E7BB5">
        <w:rPr>
          <w:rFonts w:ascii="Times New Roman" w:eastAsia="Times New Roman" w:hAnsi="Times New Roman" w:cs="Times New Roman"/>
          <w:color w:val="000000" w:themeColor="text1"/>
          <w:kern w:val="2"/>
          <w:sz w:val="28"/>
          <w:szCs w:val="20"/>
          <w:lang w:eastAsia="ru-RU"/>
        </w:rPr>
        <w:t>. Максимальное время ожидания в очереди при подаче</w:t>
      </w:r>
      <w:r w:rsidR="00E15CCC" w:rsidRPr="008E7BB5">
        <w:rPr>
          <w:rFonts w:ascii="Times New Roman" w:eastAsia="Times New Roman" w:hAnsi="Times New Roman" w:cs="Times New Roman"/>
          <w:color w:val="000000" w:themeColor="text1"/>
          <w:kern w:val="2"/>
          <w:sz w:val="28"/>
          <w:szCs w:val="20"/>
          <w:lang w:eastAsia="ru-RU"/>
        </w:rPr>
        <w:t xml:space="preserve"> </w:t>
      </w:r>
      <w:r w:rsidR="006E7767" w:rsidRPr="008E7BB5">
        <w:rPr>
          <w:rFonts w:ascii="Times New Roman" w:eastAsia="Times New Roman" w:hAnsi="Times New Roman" w:cs="Times New Roman"/>
          <w:color w:val="000000" w:themeColor="text1"/>
          <w:kern w:val="2"/>
          <w:sz w:val="28"/>
          <w:szCs w:val="20"/>
          <w:lang w:eastAsia="ru-RU"/>
        </w:rPr>
        <w:t>заявления</w:t>
      </w:r>
      <w:r w:rsidR="00E15CCC" w:rsidRPr="008E7BB5">
        <w:rPr>
          <w:rFonts w:ascii="Times New Roman" w:eastAsia="Times New Roman" w:hAnsi="Times New Roman" w:cs="Times New Roman"/>
          <w:color w:val="000000" w:themeColor="text1"/>
          <w:kern w:val="2"/>
          <w:sz w:val="28"/>
          <w:szCs w:val="20"/>
          <w:lang w:eastAsia="ru-RU"/>
        </w:rPr>
        <w:t xml:space="preserve"> </w:t>
      </w:r>
      <w:r w:rsidR="00203D96" w:rsidRPr="008E7BB5">
        <w:rPr>
          <w:rFonts w:ascii="Times New Roman" w:eastAsia="Times New Roman" w:hAnsi="Times New Roman" w:cs="Times New Roman"/>
          <w:color w:val="000000" w:themeColor="text1"/>
          <w:kern w:val="2"/>
          <w:sz w:val="28"/>
          <w:szCs w:val="20"/>
          <w:lang w:eastAsia="ru-RU"/>
        </w:rPr>
        <w:t>и документов не должно превышать 15 минут.</w:t>
      </w:r>
    </w:p>
    <w:p w:rsidR="00203D96" w:rsidRPr="008E7BB5" w:rsidRDefault="00865C0C" w:rsidP="004C5289">
      <w:pPr>
        <w:spacing w:after="0" w:line="240" w:lineRule="auto"/>
        <w:ind w:firstLine="720"/>
        <w:jc w:val="both"/>
        <w:rPr>
          <w:rFonts w:ascii="Times New Roman" w:eastAsia="Times New Roman" w:hAnsi="Times New Roman" w:cs="Times New Roman"/>
          <w:color w:val="000000" w:themeColor="text1"/>
          <w:kern w:val="2"/>
          <w:sz w:val="28"/>
          <w:szCs w:val="20"/>
          <w:lang w:eastAsia="ru-RU"/>
        </w:rPr>
      </w:pPr>
      <w:r w:rsidRPr="008E7BB5">
        <w:rPr>
          <w:rFonts w:ascii="Times New Roman" w:eastAsia="Times New Roman" w:hAnsi="Times New Roman" w:cs="Times New Roman"/>
          <w:color w:val="000000" w:themeColor="text1"/>
          <w:kern w:val="2"/>
          <w:sz w:val="28"/>
          <w:szCs w:val="20"/>
          <w:lang w:eastAsia="ru-RU"/>
        </w:rPr>
        <w:t>35</w:t>
      </w:r>
      <w:r w:rsidR="00203D96" w:rsidRPr="008E7BB5">
        <w:rPr>
          <w:rFonts w:ascii="Times New Roman" w:eastAsia="Times New Roman" w:hAnsi="Times New Roman" w:cs="Times New Roman"/>
          <w:color w:val="000000" w:themeColor="text1"/>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203D96" w:rsidRPr="008E7BB5" w:rsidRDefault="00203D96" w:rsidP="004C5289">
      <w:pPr>
        <w:spacing w:after="0" w:line="240" w:lineRule="auto"/>
        <w:jc w:val="center"/>
        <w:rPr>
          <w:rFonts w:ascii="Times New Roman" w:eastAsia="Times New Roman" w:hAnsi="Times New Roman" w:cs="Times New Roman"/>
          <w:color w:val="000000" w:themeColor="text1"/>
          <w:kern w:val="2"/>
          <w:sz w:val="28"/>
          <w:szCs w:val="20"/>
          <w:lang w:eastAsia="ru-RU"/>
        </w:rPr>
      </w:pPr>
    </w:p>
    <w:p w:rsidR="00203D96" w:rsidRPr="008E7BB5" w:rsidRDefault="00203D96" w:rsidP="00292D9C">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1</w:t>
      </w:r>
      <w:r w:rsidR="00865C0C" w:rsidRPr="008E7BB5">
        <w:rPr>
          <w:rFonts w:ascii="Times New Roman" w:eastAsia="Times New Roman" w:hAnsi="Times New Roman" w:cs="Times New Roman"/>
          <w:color w:val="000000" w:themeColor="text1"/>
          <w:kern w:val="2"/>
          <w:sz w:val="28"/>
          <w:szCs w:val="28"/>
          <w:lang w:eastAsia="ru-RU"/>
        </w:rPr>
        <w:t>4</w:t>
      </w:r>
      <w:r w:rsidRPr="008E7BB5">
        <w:rPr>
          <w:rFonts w:ascii="Times New Roman" w:eastAsia="Times New Roman" w:hAnsi="Times New Roman" w:cs="Times New Roman"/>
          <w:color w:val="000000" w:themeColor="text1"/>
          <w:kern w:val="2"/>
          <w:sz w:val="28"/>
          <w:szCs w:val="28"/>
          <w:lang w:eastAsia="ru-RU"/>
        </w:rPr>
        <w:t xml:space="preserve">. </w:t>
      </w:r>
      <w:r w:rsidR="00292D9C" w:rsidRPr="008E7BB5">
        <w:rPr>
          <w:rFonts w:ascii="Times New Roman" w:eastAsia="Times New Roman" w:hAnsi="Times New Roman" w:cs="Times New Roman"/>
          <w:kern w:val="2"/>
          <w:sz w:val="28"/>
          <w:szCs w:val="28"/>
          <w:lang w:eastAsia="ru-RU"/>
        </w:rPr>
        <w:t>Срок регистрации заявления о предоставлении муниципальной услуги</w:t>
      </w:r>
    </w:p>
    <w:p w:rsidR="00292D9C" w:rsidRPr="008E7BB5" w:rsidRDefault="00292D9C" w:rsidP="00292D9C">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0"/>
          <w:lang w:eastAsia="ru-RU"/>
        </w:rPr>
      </w:pPr>
    </w:p>
    <w:p w:rsidR="004578F8"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0"/>
          <w:lang w:eastAsia="ru-RU"/>
        </w:rPr>
        <w:t>36</w:t>
      </w:r>
      <w:r w:rsidR="00203D96" w:rsidRPr="008E7BB5">
        <w:rPr>
          <w:rFonts w:ascii="Times New Roman" w:eastAsia="Times New Roman" w:hAnsi="Times New Roman" w:cs="Times New Roman"/>
          <w:color w:val="000000" w:themeColor="text1"/>
          <w:kern w:val="2"/>
          <w:sz w:val="28"/>
          <w:szCs w:val="20"/>
          <w:lang w:eastAsia="ru-RU"/>
        </w:rPr>
        <w:t xml:space="preserve">. Регистрацию </w:t>
      </w:r>
      <w:r w:rsidR="006E7767" w:rsidRPr="008E7BB5">
        <w:rPr>
          <w:rFonts w:ascii="Times New Roman" w:eastAsia="Times New Roman" w:hAnsi="Times New Roman" w:cs="Times New Roman"/>
          <w:color w:val="000000" w:themeColor="text1"/>
          <w:kern w:val="2"/>
          <w:sz w:val="28"/>
          <w:szCs w:val="20"/>
          <w:lang w:eastAsia="ru-RU"/>
        </w:rPr>
        <w:t>заявления</w:t>
      </w:r>
      <w:r w:rsidR="00203D96" w:rsidRPr="008E7BB5">
        <w:rPr>
          <w:rFonts w:ascii="Times New Roman" w:eastAsia="Times New Roman" w:hAnsi="Times New Roman" w:cs="Times New Roman"/>
          <w:color w:val="000000" w:themeColor="text1"/>
          <w:kern w:val="2"/>
          <w:sz w:val="28"/>
          <w:szCs w:val="20"/>
          <w:lang w:eastAsia="ru-RU"/>
        </w:rPr>
        <w:t xml:space="preserve"> </w:t>
      </w:r>
      <w:r w:rsidR="004021C0" w:rsidRPr="008E7BB5">
        <w:rPr>
          <w:rFonts w:ascii="Times New Roman" w:eastAsia="Times New Roman" w:hAnsi="Times New Roman" w:cs="Times New Roman"/>
          <w:color w:val="000000" w:themeColor="text1"/>
          <w:kern w:val="2"/>
          <w:sz w:val="28"/>
          <w:szCs w:val="20"/>
          <w:lang w:eastAsia="ru-RU"/>
        </w:rPr>
        <w:t xml:space="preserve">и документов, </w:t>
      </w:r>
      <w:r w:rsidR="004578F8" w:rsidRPr="008E7BB5">
        <w:rPr>
          <w:rFonts w:ascii="Times New Roman" w:eastAsia="Times New Roman" w:hAnsi="Times New Roman" w:cs="Times New Roman"/>
          <w:color w:val="000000" w:themeColor="text1"/>
          <w:kern w:val="2"/>
          <w:sz w:val="28"/>
          <w:szCs w:val="20"/>
          <w:lang w:eastAsia="ru-RU"/>
        </w:rPr>
        <w:t xml:space="preserve">представленных заявителем, </w:t>
      </w:r>
      <w:r w:rsidR="00203D96" w:rsidRPr="008E7BB5">
        <w:rPr>
          <w:rFonts w:ascii="Times New Roman" w:eastAsia="Times New Roman" w:hAnsi="Times New Roman" w:cs="Times New Roman"/>
          <w:color w:val="000000" w:themeColor="text1"/>
          <w:kern w:val="2"/>
          <w:sz w:val="28"/>
          <w:szCs w:val="20"/>
          <w:lang w:eastAsia="ru-RU"/>
        </w:rPr>
        <w:t>осуществляет должностное лицо</w:t>
      </w:r>
      <w:r w:rsidR="004578F8" w:rsidRPr="008E7BB5">
        <w:rPr>
          <w:rFonts w:ascii="Times New Roman" w:eastAsia="Times New Roman" w:hAnsi="Times New Roman" w:cs="Times New Roman"/>
          <w:color w:val="000000" w:themeColor="text1"/>
          <w:kern w:val="2"/>
          <w:sz w:val="28"/>
          <w:szCs w:val="20"/>
          <w:lang w:eastAsia="ru-RU"/>
        </w:rPr>
        <w:t xml:space="preserve"> администрации</w:t>
      </w:r>
      <w:r w:rsidR="00203D96" w:rsidRPr="008E7BB5">
        <w:rPr>
          <w:rFonts w:ascii="Times New Roman" w:eastAsia="Times New Roman" w:hAnsi="Times New Roman" w:cs="Times New Roman"/>
          <w:color w:val="000000" w:themeColor="text1"/>
          <w:kern w:val="2"/>
          <w:sz w:val="28"/>
          <w:szCs w:val="20"/>
          <w:lang w:eastAsia="ru-RU"/>
        </w:rPr>
        <w:t xml:space="preserve">, ответственное за </w:t>
      </w:r>
      <w:r w:rsidR="00953550" w:rsidRPr="008E7BB5">
        <w:rPr>
          <w:rFonts w:ascii="Times New Roman" w:eastAsia="Times New Roman" w:hAnsi="Times New Roman" w:cs="Times New Roman"/>
          <w:color w:val="000000" w:themeColor="text1"/>
          <w:kern w:val="2"/>
          <w:sz w:val="28"/>
          <w:szCs w:val="20"/>
          <w:lang w:eastAsia="ru-RU"/>
        </w:rPr>
        <w:t>прием и</w:t>
      </w:r>
      <w:r w:rsidR="00DF08BF" w:rsidRPr="008E7BB5">
        <w:rPr>
          <w:rFonts w:ascii="Times New Roman" w:eastAsia="Times New Roman" w:hAnsi="Times New Roman" w:cs="Times New Roman"/>
          <w:color w:val="000000" w:themeColor="text1"/>
          <w:kern w:val="2"/>
          <w:sz w:val="28"/>
          <w:szCs w:val="20"/>
          <w:lang w:eastAsia="ru-RU"/>
        </w:rPr>
        <w:t xml:space="preserve"> </w:t>
      </w:r>
      <w:r w:rsidR="00203D96" w:rsidRPr="008E7BB5">
        <w:rPr>
          <w:rFonts w:ascii="Times New Roman" w:eastAsia="Times New Roman" w:hAnsi="Times New Roman" w:cs="Times New Roman"/>
          <w:color w:val="000000" w:themeColor="text1"/>
          <w:kern w:val="2"/>
          <w:sz w:val="28"/>
          <w:szCs w:val="20"/>
          <w:lang w:eastAsia="ru-RU"/>
        </w:rPr>
        <w:t>регистрацию документов, в том числе в электронной форме</w:t>
      </w:r>
      <w:r w:rsidR="004578F8" w:rsidRPr="008E7BB5">
        <w:rPr>
          <w:rFonts w:ascii="Times New Roman" w:eastAsia="Times New Roman" w:hAnsi="Times New Roman" w:cs="Times New Roman"/>
          <w:color w:val="000000" w:themeColor="text1"/>
          <w:kern w:val="2"/>
          <w:sz w:val="28"/>
          <w:szCs w:val="20"/>
          <w:lang w:eastAsia="ru-RU"/>
        </w:rPr>
        <w:t>,</w:t>
      </w:r>
      <w:r w:rsidR="004578F8" w:rsidRPr="008E7BB5">
        <w:rPr>
          <w:rFonts w:ascii="Times New Roman" w:eastAsia="Times New Roman" w:hAnsi="Times New Roman" w:cs="Times New Roman"/>
          <w:color w:val="000000" w:themeColor="text1"/>
          <w:kern w:val="2"/>
          <w:sz w:val="28"/>
          <w:szCs w:val="28"/>
        </w:rPr>
        <w:t xml:space="preserve"> </w:t>
      </w:r>
      <w:proofErr w:type="gramStart"/>
      <w:r w:rsidR="004578F8" w:rsidRPr="008E7BB5">
        <w:rPr>
          <w:rFonts w:ascii="Times New Roman" w:eastAsia="Times New Roman" w:hAnsi="Times New Roman" w:cs="Times New Roman"/>
          <w:color w:val="000000" w:themeColor="text1"/>
          <w:kern w:val="2"/>
          <w:sz w:val="28"/>
          <w:szCs w:val="28"/>
        </w:rPr>
        <w:t>в</w:t>
      </w:r>
      <w:proofErr w:type="gramEnd"/>
      <w:r w:rsidR="004578F8" w:rsidRPr="008E7BB5">
        <w:rPr>
          <w:rFonts w:ascii="Times New Roman" w:eastAsia="Times New Roman" w:hAnsi="Times New Roman" w:cs="Times New Roman"/>
          <w:color w:val="000000" w:themeColor="text1"/>
          <w:kern w:val="2"/>
          <w:sz w:val="28"/>
          <w:szCs w:val="28"/>
        </w:rPr>
        <w:t xml:space="preserve"> </w:t>
      </w:r>
      <w:r w:rsidR="00CF406B" w:rsidRPr="008E7BB5">
        <w:rPr>
          <w:rFonts w:ascii="Times New Roman" w:eastAsia="Times New Roman" w:hAnsi="Times New Roman" w:cs="Times New Roman"/>
          <w:color w:val="000000" w:themeColor="text1"/>
          <w:kern w:val="2"/>
          <w:sz w:val="28"/>
          <w:szCs w:val="28"/>
        </w:rPr>
        <w:lastRenderedPageBreak/>
        <w:t>_____________</w:t>
      </w:r>
      <w:r w:rsidR="00E005C4" w:rsidRPr="008E7BB5">
        <w:rPr>
          <w:rStyle w:val="a5"/>
          <w:rFonts w:ascii="Times New Roman" w:eastAsia="Times New Roman" w:hAnsi="Times New Roman" w:cs="Times New Roman"/>
          <w:color w:val="000000" w:themeColor="text1"/>
          <w:kern w:val="2"/>
          <w:sz w:val="28"/>
          <w:szCs w:val="28"/>
        </w:rPr>
        <w:footnoteReference w:id="6"/>
      </w:r>
      <w:r w:rsidR="006A2912" w:rsidRPr="008E7BB5">
        <w:rPr>
          <w:rFonts w:ascii="Times New Roman" w:eastAsia="Times New Roman" w:hAnsi="Times New Roman" w:cs="Times New Roman"/>
          <w:color w:val="000000" w:themeColor="text1"/>
          <w:kern w:val="2"/>
          <w:sz w:val="28"/>
          <w:szCs w:val="28"/>
        </w:rPr>
        <w:t xml:space="preserve"> </w:t>
      </w:r>
      <w:proofErr w:type="gramStart"/>
      <w:r w:rsidR="006A2912" w:rsidRPr="008E7BB5">
        <w:rPr>
          <w:rFonts w:ascii="Times New Roman" w:eastAsia="Times New Roman" w:hAnsi="Times New Roman" w:cs="Times New Roman"/>
          <w:color w:val="000000" w:themeColor="text1"/>
          <w:kern w:val="2"/>
          <w:sz w:val="28"/>
          <w:szCs w:val="28"/>
        </w:rPr>
        <w:t>путем</w:t>
      </w:r>
      <w:proofErr w:type="gramEnd"/>
      <w:r w:rsidR="006A2912" w:rsidRPr="008E7BB5">
        <w:rPr>
          <w:rFonts w:ascii="Times New Roman" w:eastAsia="Times New Roman" w:hAnsi="Times New Roman" w:cs="Times New Roman"/>
          <w:color w:val="000000" w:themeColor="text1"/>
          <w:kern w:val="2"/>
          <w:sz w:val="28"/>
          <w:szCs w:val="28"/>
        </w:rPr>
        <w:t xml:space="preserve"> присвоения указанным документам входящего номера с указанием даты получения.</w:t>
      </w:r>
    </w:p>
    <w:p w:rsidR="00593FF2" w:rsidRPr="008E7BB5" w:rsidRDefault="00865C0C"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37</w:t>
      </w:r>
      <w:r w:rsidR="00593FF2" w:rsidRPr="008E7BB5">
        <w:rPr>
          <w:rFonts w:ascii="Times New Roman" w:hAnsi="Times New Roman" w:cs="Times New Roman"/>
          <w:color w:val="000000" w:themeColor="text1"/>
          <w:kern w:val="2"/>
          <w:sz w:val="28"/>
          <w:szCs w:val="28"/>
        </w:rPr>
        <w:t xml:space="preserve">. Срок регистрации представленных в </w:t>
      </w:r>
      <w:r w:rsidR="004578F8" w:rsidRPr="008E7BB5">
        <w:rPr>
          <w:rFonts w:ascii="Times New Roman" w:hAnsi="Times New Roman" w:cs="Times New Roman"/>
          <w:color w:val="000000" w:themeColor="text1"/>
          <w:kern w:val="2"/>
          <w:sz w:val="28"/>
          <w:szCs w:val="28"/>
        </w:rPr>
        <w:t xml:space="preserve">администрацию </w:t>
      </w:r>
      <w:r w:rsidR="00D44126" w:rsidRPr="008E7BB5">
        <w:rPr>
          <w:rFonts w:ascii="Times New Roman" w:hAnsi="Times New Roman" w:cs="Times New Roman"/>
          <w:color w:val="000000" w:themeColor="text1"/>
          <w:kern w:val="2"/>
          <w:sz w:val="28"/>
          <w:szCs w:val="28"/>
        </w:rPr>
        <w:t>заявления</w:t>
      </w:r>
      <w:r w:rsidR="004578F8" w:rsidRPr="008E7BB5">
        <w:rPr>
          <w:rFonts w:ascii="Times New Roman" w:hAnsi="Times New Roman" w:cs="Times New Roman"/>
          <w:color w:val="000000" w:themeColor="text1"/>
          <w:kern w:val="2"/>
          <w:sz w:val="28"/>
          <w:szCs w:val="28"/>
        </w:rPr>
        <w:t xml:space="preserve"> и </w:t>
      </w:r>
      <w:r w:rsidR="00593FF2" w:rsidRPr="008E7BB5">
        <w:rPr>
          <w:rFonts w:ascii="Times New Roman" w:hAnsi="Times New Roman" w:cs="Times New Roman"/>
          <w:color w:val="000000" w:themeColor="text1"/>
          <w:kern w:val="2"/>
          <w:sz w:val="28"/>
          <w:szCs w:val="28"/>
        </w:rPr>
        <w:t xml:space="preserve">документов при непосредственном обращении заявителя в </w:t>
      </w:r>
      <w:r w:rsidR="004578F8" w:rsidRPr="008E7BB5">
        <w:rPr>
          <w:rFonts w:ascii="Times New Roman" w:hAnsi="Times New Roman" w:cs="Times New Roman"/>
          <w:color w:val="000000" w:themeColor="text1"/>
          <w:kern w:val="2"/>
          <w:sz w:val="28"/>
          <w:szCs w:val="28"/>
        </w:rPr>
        <w:t xml:space="preserve">администрацию </w:t>
      </w:r>
      <w:r w:rsidR="00593FF2" w:rsidRPr="008E7BB5">
        <w:rPr>
          <w:rFonts w:ascii="Times New Roman" w:hAnsi="Times New Roman" w:cs="Times New Roman"/>
          <w:color w:val="000000" w:themeColor="text1"/>
          <w:kern w:val="2"/>
          <w:sz w:val="28"/>
          <w:szCs w:val="28"/>
        </w:rPr>
        <w:t>не должен превышать 15 минут, при направлении документов через организации почтовой связи или в электронной форме</w:t>
      </w:r>
      <w:r w:rsidR="00DF08BF" w:rsidRPr="008E7BB5">
        <w:rPr>
          <w:rFonts w:ascii="Times New Roman" w:hAnsi="Times New Roman" w:cs="Times New Roman"/>
          <w:color w:val="000000" w:themeColor="text1"/>
          <w:kern w:val="2"/>
          <w:sz w:val="28"/>
          <w:szCs w:val="28"/>
        </w:rPr>
        <w:t xml:space="preserve"> </w:t>
      </w:r>
      <w:r w:rsidR="004578F8" w:rsidRPr="008E7BB5">
        <w:rPr>
          <w:rFonts w:ascii="Times New Roman" w:hAnsi="Times New Roman" w:cs="Times New Roman"/>
          <w:color w:val="000000" w:themeColor="text1"/>
          <w:kern w:val="2"/>
          <w:sz w:val="28"/>
          <w:szCs w:val="28"/>
        </w:rPr>
        <w:t>–</w:t>
      </w:r>
      <w:r w:rsidR="00593FF2" w:rsidRPr="008E7BB5">
        <w:rPr>
          <w:rFonts w:ascii="Times New Roman" w:hAnsi="Times New Roman" w:cs="Times New Roman"/>
          <w:color w:val="000000" w:themeColor="text1"/>
          <w:kern w:val="2"/>
          <w:sz w:val="28"/>
          <w:szCs w:val="28"/>
        </w:rPr>
        <w:t xml:space="preserve"> один </w:t>
      </w:r>
      <w:r w:rsidR="004578F8" w:rsidRPr="008E7BB5">
        <w:rPr>
          <w:rFonts w:ascii="Times New Roman" w:hAnsi="Times New Roman" w:cs="Times New Roman"/>
          <w:color w:val="000000" w:themeColor="text1"/>
          <w:kern w:val="2"/>
          <w:sz w:val="28"/>
          <w:szCs w:val="28"/>
        </w:rPr>
        <w:t xml:space="preserve">рабочий </w:t>
      </w:r>
      <w:r w:rsidR="00593FF2" w:rsidRPr="008E7BB5">
        <w:rPr>
          <w:rFonts w:ascii="Times New Roman" w:hAnsi="Times New Roman" w:cs="Times New Roman"/>
          <w:color w:val="000000" w:themeColor="text1"/>
          <w:kern w:val="2"/>
          <w:sz w:val="28"/>
          <w:szCs w:val="28"/>
        </w:rPr>
        <w:t xml:space="preserve">день со дня получения </w:t>
      </w:r>
      <w:r w:rsidR="004578F8" w:rsidRPr="008E7BB5">
        <w:rPr>
          <w:rFonts w:ascii="Times New Roman" w:hAnsi="Times New Roman" w:cs="Times New Roman"/>
          <w:color w:val="000000" w:themeColor="text1"/>
          <w:kern w:val="2"/>
          <w:sz w:val="28"/>
          <w:szCs w:val="28"/>
        </w:rPr>
        <w:t xml:space="preserve">администрации </w:t>
      </w:r>
      <w:r w:rsidR="00593FF2" w:rsidRPr="008E7BB5">
        <w:rPr>
          <w:rFonts w:ascii="Times New Roman" w:hAnsi="Times New Roman" w:cs="Times New Roman"/>
          <w:color w:val="000000" w:themeColor="text1"/>
          <w:kern w:val="2"/>
          <w:sz w:val="28"/>
          <w:szCs w:val="28"/>
        </w:rPr>
        <w:t>указанных документов.</w:t>
      </w:r>
    </w:p>
    <w:p w:rsidR="006A2912" w:rsidRPr="008E7BB5" w:rsidRDefault="00865C0C"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38</w:t>
      </w:r>
      <w:r w:rsidR="006A2912" w:rsidRPr="008E7BB5">
        <w:rPr>
          <w:rFonts w:ascii="Times New Roman" w:hAnsi="Times New Roman" w:cs="Times New Roman"/>
          <w:color w:val="000000" w:themeColor="text1"/>
          <w:kern w:val="2"/>
          <w:sz w:val="28"/>
          <w:szCs w:val="28"/>
        </w:rPr>
        <w:t xml:space="preserve">. Днем регистрации документов является день их поступления в </w:t>
      </w:r>
      <w:r w:rsidR="00084533" w:rsidRPr="008E7BB5">
        <w:rPr>
          <w:rFonts w:ascii="Times New Roman" w:hAnsi="Times New Roman" w:cs="Times New Roman"/>
          <w:color w:val="000000" w:themeColor="text1"/>
          <w:kern w:val="2"/>
          <w:sz w:val="28"/>
          <w:szCs w:val="28"/>
        </w:rPr>
        <w:t xml:space="preserve">администрацию </w:t>
      </w:r>
      <w:r w:rsidR="00282745" w:rsidRPr="008E7BB5">
        <w:rPr>
          <w:rFonts w:ascii="Times New Roman" w:hAnsi="Times New Roman" w:cs="Times New Roman"/>
          <w:color w:val="000000" w:themeColor="text1"/>
          <w:kern w:val="2"/>
          <w:sz w:val="28"/>
          <w:szCs w:val="28"/>
        </w:rPr>
        <w:t>(до ____</w:t>
      </w:r>
      <w:r w:rsidR="00657BE6" w:rsidRPr="008E7BB5">
        <w:rPr>
          <w:rFonts w:ascii="Times New Roman" w:hAnsi="Times New Roman" w:cs="Times New Roman"/>
          <w:color w:val="000000" w:themeColor="text1"/>
          <w:kern w:val="2"/>
          <w:sz w:val="28"/>
          <w:szCs w:val="28"/>
        </w:rPr>
        <w:t xml:space="preserve"> часов</w:t>
      </w:r>
      <w:r w:rsidR="006A2912" w:rsidRPr="008E7BB5">
        <w:rPr>
          <w:rFonts w:ascii="Times New Roman" w:hAnsi="Times New Roman" w:cs="Times New Roman"/>
          <w:color w:val="000000" w:themeColor="text1"/>
          <w:kern w:val="2"/>
          <w:sz w:val="28"/>
          <w:szCs w:val="28"/>
        </w:rPr>
        <w:t>). При по</w:t>
      </w:r>
      <w:r w:rsidR="00282745" w:rsidRPr="008E7BB5">
        <w:rPr>
          <w:rFonts w:ascii="Times New Roman" w:hAnsi="Times New Roman" w:cs="Times New Roman"/>
          <w:color w:val="000000" w:themeColor="text1"/>
          <w:kern w:val="2"/>
          <w:sz w:val="28"/>
          <w:szCs w:val="28"/>
        </w:rPr>
        <w:t>ступлении документов после ____</w:t>
      </w:r>
      <w:r w:rsidR="006A2912" w:rsidRPr="008E7BB5">
        <w:rPr>
          <w:rFonts w:ascii="Times New Roman" w:hAnsi="Times New Roman" w:cs="Times New Roman"/>
          <w:color w:val="000000" w:themeColor="text1"/>
          <w:kern w:val="2"/>
          <w:sz w:val="28"/>
          <w:szCs w:val="28"/>
        </w:rPr>
        <w:t xml:space="preserve"> </w:t>
      </w:r>
      <w:r w:rsidR="00657BE6" w:rsidRPr="008E7BB5">
        <w:rPr>
          <w:rFonts w:ascii="Times New Roman" w:hAnsi="Times New Roman" w:cs="Times New Roman"/>
          <w:color w:val="000000" w:themeColor="text1"/>
          <w:kern w:val="2"/>
          <w:sz w:val="28"/>
          <w:szCs w:val="28"/>
        </w:rPr>
        <w:t xml:space="preserve">часов </w:t>
      </w:r>
      <w:r w:rsidR="006A2912" w:rsidRPr="008E7BB5">
        <w:rPr>
          <w:rFonts w:ascii="Times New Roman" w:hAnsi="Times New Roman" w:cs="Times New Roman"/>
          <w:color w:val="000000" w:themeColor="text1"/>
          <w:kern w:val="2"/>
          <w:sz w:val="28"/>
          <w:szCs w:val="28"/>
        </w:rPr>
        <w:t>их регистрация происходит следующим рабочим днем.</w:t>
      </w:r>
      <w:r w:rsidR="001C217E" w:rsidRPr="008E7BB5">
        <w:rPr>
          <w:rStyle w:val="a5"/>
          <w:rFonts w:ascii="Times New Roman" w:hAnsi="Times New Roman" w:cs="Times New Roman"/>
          <w:color w:val="000000" w:themeColor="text1"/>
          <w:kern w:val="2"/>
          <w:sz w:val="28"/>
          <w:szCs w:val="28"/>
        </w:rPr>
        <w:footnoteReference w:id="7"/>
      </w:r>
    </w:p>
    <w:p w:rsidR="006A2912" w:rsidRPr="008E7BB5" w:rsidRDefault="006A291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D0365A" w:rsidRPr="008E7BB5" w:rsidRDefault="00D0365A"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1</w:t>
      </w:r>
      <w:r w:rsidR="00865C0C" w:rsidRPr="008E7BB5">
        <w:rPr>
          <w:rFonts w:ascii="Times New Roman" w:eastAsia="Times New Roman" w:hAnsi="Times New Roman" w:cs="Times New Roman"/>
          <w:color w:val="000000" w:themeColor="text1"/>
          <w:kern w:val="2"/>
          <w:sz w:val="28"/>
          <w:szCs w:val="28"/>
          <w:lang w:eastAsia="ru-RU"/>
        </w:rPr>
        <w:t>5</w:t>
      </w:r>
      <w:r w:rsidRPr="008E7BB5">
        <w:rPr>
          <w:rFonts w:ascii="Times New Roman" w:eastAsia="Times New Roman" w:hAnsi="Times New Roman" w:cs="Times New Roman"/>
          <w:color w:val="000000" w:themeColor="text1"/>
          <w:kern w:val="2"/>
          <w:sz w:val="28"/>
          <w:szCs w:val="28"/>
          <w:lang w:eastAsia="ru-RU"/>
        </w:rPr>
        <w:t>. Т</w:t>
      </w:r>
      <w:r w:rsidR="007E75D6" w:rsidRPr="008E7BB5">
        <w:rPr>
          <w:rFonts w:ascii="Times New Roman" w:eastAsia="Times New Roman" w:hAnsi="Times New Roman" w:cs="Times New Roman"/>
          <w:color w:val="000000" w:themeColor="text1"/>
          <w:kern w:val="2"/>
          <w:sz w:val="28"/>
          <w:szCs w:val="28"/>
          <w:lang w:eastAsia="ru-RU"/>
        </w:rPr>
        <w:t>ребования к помещениям, в которых</w:t>
      </w:r>
      <w:r w:rsidR="00745F87"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предоставляется муниципальная услуга</w:t>
      </w:r>
    </w:p>
    <w:p w:rsidR="00D0365A" w:rsidRPr="008E7BB5" w:rsidRDefault="00D0365A" w:rsidP="004C5289">
      <w:pPr>
        <w:keepNext/>
        <w:keepLines/>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D0365A" w:rsidRPr="008E7BB5" w:rsidRDefault="00865C0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39</w:t>
      </w:r>
      <w:r w:rsidR="00D0365A" w:rsidRPr="008E7BB5">
        <w:rPr>
          <w:rFonts w:ascii="Times New Roman" w:eastAsia="Times New Roman" w:hAnsi="Times New Roman" w:cs="Times New Roman"/>
          <w:color w:val="000000" w:themeColor="text1"/>
          <w:kern w:val="2"/>
          <w:sz w:val="28"/>
          <w:szCs w:val="28"/>
          <w:lang w:eastAsia="ru-RU"/>
        </w:rPr>
        <w:t xml:space="preserve">. Вход в здание </w:t>
      </w:r>
      <w:r w:rsidR="00711709" w:rsidRPr="008E7BB5">
        <w:rPr>
          <w:rFonts w:ascii="Times New Roman" w:eastAsia="Times New Roman" w:hAnsi="Times New Roman" w:cs="Times New Roman"/>
          <w:color w:val="000000" w:themeColor="text1"/>
          <w:kern w:val="2"/>
          <w:sz w:val="28"/>
          <w:szCs w:val="28"/>
          <w:lang w:eastAsia="ru-RU"/>
        </w:rPr>
        <w:t xml:space="preserve">администрации </w:t>
      </w:r>
      <w:r w:rsidR="00D0365A" w:rsidRPr="008E7BB5">
        <w:rPr>
          <w:rFonts w:ascii="Times New Roman" w:eastAsia="Times New Roman" w:hAnsi="Times New Roman" w:cs="Times New Roman"/>
          <w:color w:val="000000" w:themeColor="text1"/>
          <w:kern w:val="2"/>
          <w:sz w:val="28"/>
          <w:szCs w:val="28"/>
          <w:lang w:eastAsia="ru-RU"/>
        </w:rPr>
        <w:t>оборудуется информационной табличкой (вывеской), содержащей информацию о полном наименовании администрации.</w:t>
      </w:r>
    </w:p>
    <w:p w:rsidR="00E3704B" w:rsidRPr="008E7BB5" w:rsidRDefault="00865C0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40</w:t>
      </w:r>
      <w:r w:rsidR="00D0365A" w:rsidRPr="008E7BB5">
        <w:rPr>
          <w:rFonts w:ascii="Times New Roman" w:eastAsia="Times New Roman" w:hAnsi="Times New Roman" w:cs="Times New Roman"/>
          <w:color w:val="000000" w:themeColor="text1"/>
          <w:kern w:val="2"/>
          <w:sz w:val="28"/>
          <w:szCs w:val="28"/>
          <w:lang w:eastAsia="ru-RU"/>
        </w:rPr>
        <w:t xml:space="preserve">. </w:t>
      </w:r>
      <w:r w:rsidR="00E3704B" w:rsidRPr="008E7BB5">
        <w:rPr>
          <w:rFonts w:ascii="Times New Roman" w:eastAsia="Times New Roman" w:hAnsi="Times New Roman" w:cs="Times New Roman"/>
          <w:color w:val="000000" w:themeColor="text1"/>
          <w:kern w:val="2"/>
          <w:sz w:val="28"/>
          <w:szCs w:val="28"/>
          <w:lang w:eastAsia="ru-RU"/>
        </w:rPr>
        <w:t xml:space="preserve">Администрация обеспечивает </w:t>
      </w:r>
      <w:r w:rsidR="005C4ADD" w:rsidRPr="008E7BB5">
        <w:rPr>
          <w:rFonts w:ascii="Times New Roman" w:eastAsia="Times New Roman" w:hAnsi="Times New Roman" w:cs="Times New Roman"/>
          <w:color w:val="000000" w:themeColor="text1"/>
          <w:kern w:val="2"/>
          <w:sz w:val="28"/>
          <w:szCs w:val="28"/>
          <w:lang w:eastAsia="ru-RU"/>
        </w:rPr>
        <w:t>и</w:t>
      </w:r>
      <w:r w:rsidR="00E3704B" w:rsidRPr="008E7BB5">
        <w:rPr>
          <w:rFonts w:ascii="Times New Roman" w:eastAsia="Times New Roman" w:hAnsi="Times New Roman" w:cs="Times New Roman"/>
          <w:color w:val="000000" w:themeColor="text1"/>
          <w:kern w:val="2"/>
          <w:sz w:val="28"/>
          <w:szCs w:val="28"/>
          <w:lang w:eastAsia="ru-RU"/>
        </w:rPr>
        <w:t>нвалидам (включая инвалидов, использующих кресла-коляски и собак-проводников):</w:t>
      </w:r>
    </w:p>
    <w:p w:rsidR="001A6BC9" w:rsidRPr="008E7BB5" w:rsidRDefault="001A6BC9" w:rsidP="001A6BC9">
      <w:pPr>
        <w:spacing w:after="0" w:line="240" w:lineRule="auto"/>
        <w:ind w:firstLine="357"/>
        <w:jc w:val="both"/>
        <w:rPr>
          <w:rFonts w:ascii="Times New Roman" w:eastAsia="Times New Roman" w:hAnsi="Times New Roman"/>
          <w:sz w:val="28"/>
          <w:szCs w:val="28"/>
        </w:rPr>
      </w:pPr>
      <w:r w:rsidRPr="008E7BB5">
        <w:rPr>
          <w:rFonts w:ascii="Times New Roman" w:eastAsia="Times New Roman" w:hAnsi="Times New Roman"/>
          <w:color w:val="000000"/>
          <w:sz w:val="28"/>
          <w:szCs w:val="28"/>
          <w:lang w:eastAsia="ru-RU"/>
        </w:rPr>
        <w:t xml:space="preserve">     1)</w:t>
      </w:r>
      <w:r w:rsidRPr="008E7BB5">
        <w:rPr>
          <w:rFonts w:ascii="Times New Roman" w:eastAsia="Times New Roman" w:hAnsi="Times New Roman"/>
          <w:sz w:val="28"/>
          <w:szCs w:val="28"/>
          <w:lang w:eastAsia="ru-RU"/>
        </w:rPr>
        <w:t xml:space="preserve"> условия для беспрепятственного доступа к зданию (помещению) администрации и к предоставляемым в нем муниципальным услугам;</w:t>
      </w:r>
    </w:p>
    <w:p w:rsidR="001A6BC9" w:rsidRPr="008E7BB5" w:rsidRDefault="001A6BC9" w:rsidP="001A6BC9">
      <w:pPr>
        <w:spacing w:after="0" w:line="240" w:lineRule="auto"/>
        <w:ind w:firstLine="357"/>
        <w:jc w:val="both"/>
        <w:rPr>
          <w:rFonts w:ascii="Times New Roman" w:eastAsia="Times New Roman" w:hAnsi="Times New Roman"/>
          <w:sz w:val="28"/>
          <w:szCs w:val="28"/>
          <w:lang w:eastAsia="ru-RU"/>
        </w:rPr>
      </w:pPr>
      <w:r w:rsidRPr="008E7BB5">
        <w:rPr>
          <w:rFonts w:ascii="Times New Roman" w:eastAsia="Times New Roman" w:hAnsi="Times New Roman"/>
          <w:sz w:val="28"/>
          <w:szCs w:val="28"/>
          <w:lang w:eastAsia="ru-RU"/>
        </w:rPr>
        <w:t xml:space="preserve">     </w:t>
      </w:r>
      <w:r w:rsidRPr="008E7BB5">
        <w:rPr>
          <w:rFonts w:ascii="Times New Roman" w:eastAsia="Times New Roman" w:hAnsi="Times New Roman"/>
          <w:color w:val="000000"/>
          <w:sz w:val="28"/>
          <w:szCs w:val="28"/>
          <w:lang w:eastAsia="ru-RU"/>
        </w:rPr>
        <w:t xml:space="preserve">2) </w:t>
      </w:r>
      <w:r w:rsidRPr="008E7BB5">
        <w:rPr>
          <w:rFonts w:ascii="Times New Roman" w:eastAsia="Times New Roman" w:hAnsi="Times New Roman"/>
          <w:sz w:val="28"/>
          <w:szCs w:val="28"/>
          <w:lang w:eastAsia="ru-RU"/>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1A6BC9" w:rsidRPr="008E7BB5" w:rsidRDefault="001A6BC9" w:rsidP="001A6BC9">
      <w:pPr>
        <w:spacing w:after="0" w:line="240" w:lineRule="auto"/>
        <w:ind w:firstLine="709"/>
        <w:jc w:val="both"/>
        <w:rPr>
          <w:rFonts w:ascii="Times New Roman" w:eastAsia="Times New Roman" w:hAnsi="Times New Roman"/>
          <w:color w:val="000000"/>
          <w:sz w:val="28"/>
          <w:szCs w:val="28"/>
          <w:lang w:eastAsia="ru-RU"/>
        </w:rPr>
      </w:pPr>
      <w:r w:rsidRPr="008E7BB5">
        <w:rPr>
          <w:rFonts w:ascii="Times New Roman" w:eastAsia="Times New Roman" w:hAnsi="Times New Roman"/>
          <w:sz w:val="28"/>
          <w:szCs w:val="28"/>
          <w:lang w:eastAsia="ru-RU"/>
        </w:rPr>
        <w:t xml:space="preserve">3) </w:t>
      </w:r>
      <w:r w:rsidRPr="008E7BB5">
        <w:rPr>
          <w:rFonts w:ascii="Times New Roman" w:eastAsia="Times New Roman" w:hAnsi="Times New Roman"/>
          <w:color w:val="000000"/>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A6BC9" w:rsidRPr="008E7BB5" w:rsidRDefault="001A6BC9" w:rsidP="001A6BC9">
      <w:pPr>
        <w:spacing w:after="0" w:line="240" w:lineRule="auto"/>
        <w:ind w:firstLine="709"/>
        <w:jc w:val="both"/>
        <w:rPr>
          <w:rFonts w:ascii="Times New Roman" w:eastAsia="Times New Roman" w:hAnsi="Times New Roman"/>
          <w:sz w:val="28"/>
          <w:szCs w:val="28"/>
        </w:rPr>
      </w:pPr>
      <w:r w:rsidRPr="008E7BB5">
        <w:rPr>
          <w:rFonts w:ascii="Times New Roman" w:eastAsia="Times New Roman" w:hAnsi="Times New Roman"/>
          <w:color w:val="000000"/>
          <w:sz w:val="28"/>
          <w:szCs w:val="28"/>
          <w:lang w:eastAsia="ru-RU"/>
        </w:rPr>
        <w:t xml:space="preserve">4) </w:t>
      </w:r>
      <w:r w:rsidRPr="008E7BB5">
        <w:rPr>
          <w:rFonts w:ascii="Times New Roman" w:eastAsia="Times New Roman" w:hAnsi="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1A6BC9" w:rsidRPr="008E7BB5" w:rsidRDefault="001A6BC9" w:rsidP="001A6BC9">
      <w:pPr>
        <w:spacing w:after="0" w:line="240" w:lineRule="auto"/>
        <w:ind w:firstLine="709"/>
        <w:jc w:val="both"/>
        <w:rPr>
          <w:rFonts w:ascii="Times New Roman" w:eastAsia="Times New Roman" w:hAnsi="Times New Roman"/>
          <w:sz w:val="28"/>
          <w:szCs w:val="28"/>
        </w:rPr>
      </w:pPr>
      <w:r w:rsidRPr="008E7BB5">
        <w:rPr>
          <w:rFonts w:ascii="Times New Roman" w:eastAsia="Times New Roman" w:hAnsi="Times New Roman"/>
          <w:sz w:val="28"/>
          <w:szCs w:val="28"/>
          <w:lang w:eastAsia="ru-RU"/>
        </w:rP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E7BB5">
        <w:rPr>
          <w:rFonts w:ascii="Times New Roman" w:eastAsia="Times New Roman" w:hAnsi="Times New Roman"/>
          <w:sz w:val="28"/>
          <w:szCs w:val="28"/>
          <w:lang w:eastAsia="ru-RU"/>
        </w:rPr>
        <w:t>сурдопереводчика</w:t>
      </w:r>
      <w:proofErr w:type="spellEnd"/>
      <w:r w:rsidRPr="008E7BB5">
        <w:rPr>
          <w:rFonts w:ascii="Times New Roman" w:eastAsia="Times New Roman" w:hAnsi="Times New Roman"/>
          <w:sz w:val="28"/>
          <w:szCs w:val="28"/>
          <w:lang w:eastAsia="ru-RU"/>
        </w:rPr>
        <w:t xml:space="preserve"> и </w:t>
      </w:r>
      <w:proofErr w:type="spellStart"/>
      <w:r w:rsidRPr="008E7BB5">
        <w:rPr>
          <w:rFonts w:ascii="Times New Roman" w:eastAsia="Times New Roman" w:hAnsi="Times New Roman"/>
          <w:sz w:val="28"/>
          <w:szCs w:val="28"/>
          <w:lang w:eastAsia="ru-RU"/>
        </w:rPr>
        <w:t>тифлосурдопереводчика</w:t>
      </w:r>
      <w:proofErr w:type="spellEnd"/>
      <w:r w:rsidRPr="008E7BB5">
        <w:rPr>
          <w:rFonts w:ascii="Times New Roman" w:eastAsia="Times New Roman" w:hAnsi="Times New Roman"/>
          <w:sz w:val="28"/>
          <w:szCs w:val="28"/>
          <w:lang w:eastAsia="ru-RU"/>
        </w:rPr>
        <w:t>;</w:t>
      </w:r>
    </w:p>
    <w:p w:rsidR="001A6BC9" w:rsidRPr="008E7BB5" w:rsidRDefault="001A6BC9" w:rsidP="001A6BC9">
      <w:pPr>
        <w:spacing w:after="0" w:line="240" w:lineRule="auto"/>
        <w:ind w:firstLine="709"/>
        <w:jc w:val="both"/>
        <w:rPr>
          <w:rFonts w:ascii="Times New Roman" w:eastAsia="Times New Roman" w:hAnsi="Times New Roman"/>
          <w:color w:val="000000"/>
          <w:sz w:val="28"/>
          <w:szCs w:val="28"/>
          <w:lang w:eastAsia="ru-RU"/>
        </w:rPr>
      </w:pPr>
      <w:r w:rsidRPr="008E7BB5">
        <w:rPr>
          <w:rFonts w:ascii="Times New Roman" w:eastAsia="Times New Roman" w:hAnsi="Times New Roman"/>
          <w:sz w:val="28"/>
          <w:szCs w:val="28"/>
          <w:lang w:eastAsia="ru-RU"/>
        </w:rPr>
        <w:t xml:space="preserve"> </w:t>
      </w:r>
      <w:proofErr w:type="gramStart"/>
      <w:r w:rsidRPr="008E7BB5">
        <w:rPr>
          <w:rFonts w:ascii="Times New Roman" w:eastAsia="Times New Roman" w:hAnsi="Times New Roman"/>
          <w:sz w:val="28"/>
          <w:szCs w:val="28"/>
          <w:lang w:eastAsia="ru-RU"/>
        </w:rPr>
        <w:t>6</w:t>
      </w:r>
      <w:r w:rsidRPr="008E7BB5">
        <w:rPr>
          <w:rFonts w:ascii="Times New Roman" w:eastAsia="Times New Roman" w:hAnsi="Times New Roman"/>
          <w:color w:val="000000"/>
          <w:sz w:val="28"/>
          <w:szCs w:val="28"/>
          <w:lang w:eastAsia="ru-RU"/>
        </w:rPr>
        <w:t xml:space="preserve">)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w:t>
      </w:r>
      <w:r w:rsidRPr="008E7BB5">
        <w:rPr>
          <w:rFonts w:ascii="Times New Roman" w:eastAsia="Times New Roman" w:hAnsi="Times New Roman"/>
          <w:color w:val="000000"/>
          <w:sz w:val="28"/>
          <w:szCs w:val="28"/>
          <w:lang w:eastAsia="ru-RU"/>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A6BC9" w:rsidRPr="008E7BB5" w:rsidRDefault="001A6BC9" w:rsidP="001A6BC9">
      <w:pPr>
        <w:spacing w:after="0" w:line="240" w:lineRule="auto"/>
        <w:ind w:firstLine="709"/>
        <w:jc w:val="both"/>
        <w:rPr>
          <w:rFonts w:ascii="Times New Roman" w:eastAsia="Times New Roman" w:hAnsi="Times New Roman"/>
          <w:color w:val="000000"/>
          <w:sz w:val="28"/>
          <w:szCs w:val="28"/>
          <w:lang w:eastAsia="ru-RU"/>
        </w:rPr>
      </w:pPr>
      <w:r w:rsidRPr="008E7BB5">
        <w:rPr>
          <w:rFonts w:ascii="Times New Roman" w:eastAsia="Times New Roman" w:hAnsi="Times New Roman"/>
          <w:color w:val="000000"/>
          <w:sz w:val="28"/>
          <w:szCs w:val="28"/>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8E7BB5" w:rsidRPr="008E7BB5" w:rsidRDefault="008E7BB5"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r w:rsidRPr="008E7BB5">
        <w:rPr>
          <w:rFonts w:ascii="Times New Roman" w:eastAsia="Times New Roman" w:hAnsi="Times New Roman" w:cs="Times New Roman"/>
          <w:color w:val="000000" w:themeColor="text1"/>
          <w:kern w:val="2"/>
          <w:sz w:val="28"/>
          <w:szCs w:val="28"/>
          <w:u w:val="single"/>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(наименование муниципального образования в соответствии с уставом муниципального образования), меры для обеспечения доступа инвалидов к месту предоставления муниципальной услуги либо, когда </w:t>
      </w:r>
      <w:proofErr w:type="gramStart"/>
      <w:r w:rsidRPr="008E7BB5">
        <w:rPr>
          <w:rFonts w:ascii="Times New Roman" w:eastAsia="Times New Roman" w:hAnsi="Times New Roman" w:cs="Times New Roman"/>
          <w:color w:val="000000" w:themeColor="text1"/>
          <w:kern w:val="2"/>
          <w:sz w:val="28"/>
          <w:szCs w:val="28"/>
          <w:u w:val="single"/>
          <w:lang w:eastAsia="ru-RU"/>
        </w:rPr>
        <w:t>это</w:t>
      </w:r>
      <w:proofErr w:type="gramEnd"/>
      <w:r w:rsidRPr="008E7BB5">
        <w:rPr>
          <w:rFonts w:ascii="Times New Roman" w:eastAsia="Times New Roman" w:hAnsi="Times New Roman" w:cs="Times New Roman"/>
          <w:color w:val="000000" w:themeColor="text1"/>
          <w:kern w:val="2"/>
          <w:sz w:val="28"/>
          <w:szCs w:val="28"/>
          <w:u w:val="single"/>
          <w:lang w:eastAsia="ru-RU"/>
        </w:rPr>
        <w:t xml:space="preserve"> возможно, обеспечивает предоставление муниципальной услуги по месту жительства инвалида или в дистанционном режиме.</w:t>
      </w:r>
    </w:p>
    <w:p w:rsidR="00D0365A" w:rsidRPr="008E7BB5" w:rsidRDefault="00865C0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41</w:t>
      </w:r>
      <w:r w:rsidR="00D0365A" w:rsidRPr="008E7BB5">
        <w:rPr>
          <w:rFonts w:ascii="Times New Roman" w:eastAsia="Times New Roman" w:hAnsi="Times New Roman" w:cs="Times New Roman"/>
          <w:color w:val="000000" w:themeColor="text1"/>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0365A" w:rsidRPr="008E7BB5" w:rsidRDefault="00865C0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42</w:t>
      </w:r>
      <w:r w:rsidR="00D0365A" w:rsidRPr="008E7BB5">
        <w:rPr>
          <w:rFonts w:ascii="Times New Roman" w:eastAsia="Times New Roman" w:hAnsi="Times New Roman" w:cs="Times New Roman"/>
          <w:color w:val="000000" w:themeColor="text1"/>
          <w:kern w:val="2"/>
          <w:sz w:val="28"/>
          <w:szCs w:val="28"/>
          <w:lang w:eastAsia="ru-RU"/>
        </w:rPr>
        <w:t xml:space="preserve">. Прием заявителей или их представителей, документов, необходимых для предоставления </w:t>
      </w:r>
      <w:r w:rsidR="006F401C" w:rsidRPr="008E7BB5">
        <w:rPr>
          <w:rFonts w:ascii="Times New Roman" w:eastAsia="Times New Roman" w:hAnsi="Times New Roman" w:cs="Times New Roman"/>
          <w:color w:val="000000" w:themeColor="text1"/>
          <w:kern w:val="2"/>
          <w:sz w:val="28"/>
          <w:szCs w:val="28"/>
          <w:lang w:eastAsia="ru-RU"/>
        </w:rPr>
        <w:t xml:space="preserve">муниципальной </w:t>
      </w:r>
      <w:r w:rsidR="00D0365A" w:rsidRPr="008E7BB5">
        <w:rPr>
          <w:rFonts w:ascii="Times New Roman" w:eastAsia="Times New Roman" w:hAnsi="Times New Roman" w:cs="Times New Roman"/>
          <w:color w:val="000000" w:themeColor="text1"/>
          <w:kern w:val="2"/>
          <w:sz w:val="28"/>
          <w:szCs w:val="28"/>
          <w:lang w:eastAsia="ru-RU"/>
        </w:rPr>
        <w:t xml:space="preserve">услуги, осуществляется в кабинетах </w:t>
      </w:r>
      <w:r w:rsidR="005C4ADD" w:rsidRPr="008E7BB5">
        <w:rPr>
          <w:rFonts w:ascii="Times New Roman" w:eastAsia="Times New Roman" w:hAnsi="Times New Roman" w:cs="Times New Roman"/>
          <w:color w:val="000000" w:themeColor="text1"/>
          <w:kern w:val="2"/>
          <w:sz w:val="28"/>
          <w:szCs w:val="28"/>
          <w:lang w:eastAsia="ru-RU"/>
        </w:rPr>
        <w:t>администрации</w:t>
      </w:r>
      <w:r w:rsidR="00D0365A" w:rsidRPr="008E7BB5">
        <w:rPr>
          <w:rFonts w:ascii="Times New Roman" w:eastAsia="Times New Roman" w:hAnsi="Times New Roman" w:cs="Times New Roman"/>
          <w:color w:val="000000" w:themeColor="text1"/>
          <w:kern w:val="2"/>
          <w:sz w:val="28"/>
          <w:szCs w:val="28"/>
          <w:lang w:eastAsia="ru-RU"/>
        </w:rPr>
        <w:t>.</w:t>
      </w:r>
    </w:p>
    <w:p w:rsidR="005F1F34" w:rsidRPr="008E7BB5" w:rsidRDefault="00865C0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43</w:t>
      </w:r>
      <w:r w:rsidR="00D0365A" w:rsidRPr="008E7BB5">
        <w:rPr>
          <w:rFonts w:ascii="Times New Roman" w:eastAsia="Times New Roman" w:hAnsi="Times New Roman" w:cs="Times New Roman"/>
          <w:color w:val="000000" w:themeColor="text1"/>
          <w:kern w:val="2"/>
          <w:sz w:val="28"/>
          <w:szCs w:val="28"/>
          <w:lang w:eastAsia="ru-RU"/>
        </w:rPr>
        <w:t xml:space="preserve">. Вход в кабинет </w:t>
      </w:r>
      <w:r w:rsidR="005C4ADD" w:rsidRPr="008E7BB5">
        <w:rPr>
          <w:rFonts w:ascii="Times New Roman" w:eastAsia="Times New Roman" w:hAnsi="Times New Roman" w:cs="Times New Roman"/>
          <w:color w:val="000000" w:themeColor="text1"/>
          <w:kern w:val="2"/>
          <w:sz w:val="28"/>
          <w:szCs w:val="28"/>
          <w:lang w:eastAsia="ru-RU"/>
        </w:rPr>
        <w:t xml:space="preserve">администрации </w:t>
      </w:r>
      <w:r w:rsidR="00D0365A" w:rsidRPr="008E7BB5">
        <w:rPr>
          <w:rFonts w:ascii="Times New Roman" w:eastAsia="Times New Roman" w:hAnsi="Times New Roman" w:cs="Times New Roman"/>
          <w:color w:val="000000" w:themeColor="text1"/>
          <w:kern w:val="2"/>
          <w:sz w:val="28"/>
          <w:szCs w:val="28"/>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8E7BB5">
        <w:rPr>
          <w:rFonts w:ascii="Times New Roman" w:eastAsia="Times New Roman" w:hAnsi="Times New Roman" w:cs="Times New Roman"/>
          <w:color w:val="000000" w:themeColor="text1"/>
          <w:kern w:val="2"/>
          <w:sz w:val="28"/>
          <w:szCs w:val="28"/>
          <w:lang w:eastAsia="ru-RU"/>
        </w:rPr>
        <w:t xml:space="preserve">муниципальной </w:t>
      </w:r>
      <w:r w:rsidR="00D0365A" w:rsidRPr="008E7BB5">
        <w:rPr>
          <w:rFonts w:ascii="Times New Roman" w:eastAsia="Times New Roman" w:hAnsi="Times New Roman" w:cs="Times New Roman"/>
          <w:color w:val="000000" w:themeColor="text1"/>
          <w:kern w:val="2"/>
          <w:sz w:val="28"/>
          <w:szCs w:val="28"/>
          <w:lang w:eastAsia="ru-RU"/>
        </w:rPr>
        <w:t>услуги.</w:t>
      </w:r>
    </w:p>
    <w:p w:rsidR="00D0365A" w:rsidRPr="008E7BB5" w:rsidRDefault="00865C0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44</w:t>
      </w:r>
      <w:r w:rsidR="00D0365A" w:rsidRPr="008E7BB5">
        <w:rPr>
          <w:rFonts w:ascii="Times New Roman" w:eastAsia="Times New Roman" w:hAnsi="Times New Roman" w:cs="Times New Roman"/>
          <w:color w:val="000000" w:themeColor="text1"/>
          <w:kern w:val="2"/>
          <w:sz w:val="28"/>
          <w:szCs w:val="28"/>
          <w:lang w:eastAsia="ru-RU"/>
        </w:rPr>
        <w:t xml:space="preserve">. Каждое рабочее </w:t>
      </w:r>
      <w:r w:rsidR="003E6C42" w:rsidRPr="008E7BB5">
        <w:rPr>
          <w:rFonts w:ascii="Times New Roman" w:eastAsia="Times New Roman" w:hAnsi="Times New Roman" w:cs="Times New Roman"/>
          <w:color w:val="000000" w:themeColor="text1"/>
          <w:kern w:val="2"/>
          <w:sz w:val="28"/>
          <w:szCs w:val="28"/>
          <w:lang w:eastAsia="ru-RU"/>
        </w:rPr>
        <w:t xml:space="preserve">место </w:t>
      </w:r>
      <w:r w:rsidR="005C4ADD" w:rsidRPr="008E7BB5">
        <w:rPr>
          <w:rFonts w:ascii="Times New Roman" w:eastAsia="Times New Roman" w:hAnsi="Times New Roman" w:cs="Times New Roman"/>
          <w:color w:val="000000" w:themeColor="text1"/>
          <w:kern w:val="2"/>
          <w:sz w:val="28"/>
          <w:szCs w:val="28"/>
          <w:lang w:eastAsia="ru-RU"/>
        </w:rPr>
        <w:t>должностных лиц администрации</w:t>
      </w:r>
      <w:r w:rsidR="00D0365A" w:rsidRPr="008E7BB5">
        <w:rPr>
          <w:rFonts w:ascii="Times New Roman" w:eastAsia="Times New Roman" w:hAnsi="Times New Roman" w:cs="Times New Roman"/>
          <w:color w:val="000000" w:themeColor="text1"/>
          <w:kern w:val="2"/>
          <w:sz w:val="28"/>
          <w:szCs w:val="28"/>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8E7BB5" w:rsidRDefault="00865C0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45</w:t>
      </w:r>
      <w:r w:rsidR="00D0365A" w:rsidRPr="008E7BB5">
        <w:rPr>
          <w:rFonts w:ascii="Times New Roman" w:eastAsia="Times New Roman" w:hAnsi="Times New Roman" w:cs="Times New Roman"/>
          <w:color w:val="000000" w:themeColor="text1"/>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8E7BB5">
        <w:rPr>
          <w:rFonts w:ascii="Times New Roman" w:eastAsia="Times New Roman" w:hAnsi="Times New Roman" w:cs="Times New Roman"/>
          <w:color w:val="000000" w:themeColor="text1"/>
          <w:kern w:val="2"/>
          <w:sz w:val="28"/>
          <w:szCs w:val="28"/>
          <w:lang w:eastAsia="ru-RU"/>
        </w:rPr>
        <w:t xml:space="preserve"> должностных лиц администрации</w:t>
      </w:r>
      <w:r w:rsidR="00D0365A" w:rsidRPr="008E7BB5">
        <w:rPr>
          <w:rFonts w:ascii="Times New Roman" w:eastAsia="Times New Roman" w:hAnsi="Times New Roman" w:cs="Times New Roman"/>
          <w:color w:val="000000" w:themeColor="text1"/>
          <w:kern w:val="2"/>
          <w:sz w:val="28"/>
          <w:szCs w:val="28"/>
          <w:lang w:eastAsia="ru-RU"/>
        </w:rPr>
        <w:t>.</w:t>
      </w:r>
    </w:p>
    <w:p w:rsidR="00D0365A" w:rsidRPr="008E7BB5" w:rsidRDefault="00D0365A"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Места ожидания в очереди на прием, подачу документов, необходимых для предоставления </w:t>
      </w:r>
      <w:r w:rsidR="005C4ADD" w:rsidRPr="008E7BB5">
        <w:rPr>
          <w:rFonts w:ascii="Times New Roman" w:eastAsia="Times New Roman" w:hAnsi="Times New Roman" w:cs="Times New Roman"/>
          <w:color w:val="000000" w:themeColor="text1"/>
          <w:kern w:val="2"/>
          <w:sz w:val="28"/>
          <w:szCs w:val="28"/>
          <w:lang w:eastAsia="ru-RU"/>
        </w:rPr>
        <w:t>муниципальной усл</w:t>
      </w:r>
      <w:r w:rsidRPr="008E7BB5">
        <w:rPr>
          <w:rFonts w:ascii="Times New Roman" w:eastAsia="Times New Roman" w:hAnsi="Times New Roman" w:cs="Times New Roman"/>
          <w:color w:val="000000" w:themeColor="text1"/>
          <w:kern w:val="2"/>
          <w:sz w:val="28"/>
          <w:szCs w:val="28"/>
          <w:lang w:eastAsia="ru-RU"/>
        </w:rPr>
        <w:t>уги, оборудуются стульями, кресельными секциями, скамьями.</w:t>
      </w:r>
    </w:p>
    <w:p w:rsidR="00D0365A" w:rsidRPr="008E7BB5" w:rsidRDefault="008E7BB5"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46</w:t>
      </w:r>
      <w:r w:rsidR="00D0365A" w:rsidRPr="008E7BB5">
        <w:rPr>
          <w:rFonts w:ascii="Times New Roman" w:eastAsia="Times New Roman" w:hAnsi="Times New Roman" w:cs="Times New Roman"/>
          <w:color w:val="000000" w:themeColor="text1"/>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F08BF" w:rsidRPr="008E7BB5" w:rsidRDefault="008E7BB5"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Pr>
          <w:rFonts w:ascii="Times New Roman" w:eastAsia="Times New Roman" w:hAnsi="Times New Roman" w:cs="Times New Roman"/>
          <w:color w:val="000000" w:themeColor="text1"/>
          <w:kern w:val="2"/>
          <w:sz w:val="28"/>
          <w:szCs w:val="28"/>
          <w:lang w:eastAsia="ru-RU"/>
        </w:rPr>
        <w:t>47</w:t>
      </w:r>
      <w:r w:rsidR="00361194" w:rsidRPr="008E7BB5">
        <w:rPr>
          <w:rFonts w:ascii="Times New Roman" w:eastAsia="Times New Roman" w:hAnsi="Times New Roman" w:cs="Times New Roman"/>
          <w:color w:val="000000" w:themeColor="text1"/>
          <w:kern w:val="2"/>
          <w:sz w:val="28"/>
          <w:szCs w:val="28"/>
          <w:lang w:eastAsia="ru-RU"/>
        </w:rPr>
        <w:t>. 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B84A4E" w:rsidRDefault="008E7BB5"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r w:rsidRPr="008E7BB5">
        <w:rPr>
          <w:rFonts w:ascii="Times New Roman" w:eastAsia="Times New Roman" w:hAnsi="Times New Roman" w:cs="Times New Roman"/>
          <w:color w:val="000000" w:themeColor="text1"/>
          <w:kern w:val="2"/>
          <w:sz w:val="28"/>
          <w:szCs w:val="28"/>
          <w:u w:val="single"/>
          <w:lang w:eastAsia="ru-RU"/>
        </w:rPr>
        <w:t xml:space="preserve">48. </w:t>
      </w:r>
      <w:proofErr w:type="gramStart"/>
      <w:r w:rsidRPr="008E7BB5">
        <w:rPr>
          <w:rFonts w:ascii="Times New Roman" w:eastAsia="Times New Roman" w:hAnsi="Times New Roman" w:cs="Times New Roman"/>
          <w:color w:val="000000" w:themeColor="text1"/>
          <w:kern w:val="2"/>
          <w:sz w:val="28"/>
          <w:szCs w:val="28"/>
          <w:u w:val="single"/>
          <w:lang w:eastAsia="ru-RU"/>
        </w:rPr>
        <w:t xml:space="preserve">Требования к помещениям, в которых предоставляется муниципальная услуга, в том числе к залу ожидания, местам для заполнения </w:t>
      </w:r>
      <w:r w:rsidRPr="008E7BB5">
        <w:rPr>
          <w:rFonts w:ascii="Times New Roman" w:eastAsia="Times New Roman" w:hAnsi="Times New Roman" w:cs="Times New Roman"/>
          <w:color w:val="000000" w:themeColor="text1"/>
          <w:kern w:val="2"/>
          <w:sz w:val="28"/>
          <w:szCs w:val="28"/>
          <w:u w:val="single"/>
          <w:lang w:eastAsia="ru-RU"/>
        </w:rPr>
        <w:lastRenderedPageBreak/>
        <w:t>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8E7BB5">
        <w:rPr>
          <w:rFonts w:ascii="Times New Roman" w:eastAsia="Times New Roman" w:hAnsi="Times New Roman" w:cs="Times New Roman"/>
          <w:color w:val="000000" w:themeColor="text1"/>
          <w:kern w:val="2"/>
          <w:sz w:val="28"/>
          <w:szCs w:val="28"/>
          <w:u w:val="single"/>
          <w:lang w:eastAsia="ru-RU"/>
        </w:rPr>
        <w:t xml:space="preserve"> подлежат размещению на официальном сайте органа, предоставляющего муниципальную услугу, а также на Портале.</w:t>
      </w:r>
    </w:p>
    <w:p w:rsidR="008E7BB5" w:rsidRPr="008E7BB5" w:rsidRDefault="008E7BB5"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p>
    <w:p w:rsidR="00292D9C" w:rsidRPr="008E7BB5" w:rsidRDefault="00361194" w:rsidP="00292D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865C0C" w:rsidRPr="008E7BB5">
        <w:rPr>
          <w:rFonts w:ascii="Times New Roman" w:eastAsia="Times New Roman" w:hAnsi="Times New Roman" w:cs="Times New Roman"/>
          <w:color w:val="000000" w:themeColor="text1"/>
          <w:kern w:val="2"/>
          <w:sz w:val="28"/>
          <w:szCs w:val="28"/>
          <w:lang w:eastAsia="ru-RU"/>
        </w:rPr>
        <w:t>16</w:t>
      </w:r>
      <w:r w:rsidRPr="008E7BB5">
        <w:rPr>
          <w:rFonts w:ascii="Times New Roman" w:eastAsia="Times New Roman" w:hAnsi="Times New Roman" w:cs="Times New Roman"/>
          <w:color w:val="000000" w:themeColor="text1"/>
          <w:kern w:val="2"/>
          <w:sz w:val="28"/>
          <w:szCs w:val="28"/>
          <w:lang w:eastAsia="ru-RU"/>
        </w:rPr>
        <w:t xml:space="preserve">. </w:t>
      </w:r>
      <w:r w:rsidR="00292D9C" w:rsidRPr="008E7BB5">
        <w:rPr>
          <w:rFonts w:ascii="Times New Roman" w:eastAsia="Times New Roman" w:hAnsi="Times New Roman" w:cs="Times New Roman"/>
          <w:kern w:val="2"/>
          <w:sz w:val="28"/>
          <w:szCs w:val="28"/>
          <w:lang w:eastAsia="ru-RU"/>
        </w:rPr>
        <w:t>Показатели доступности и качества муниципальной услуги</w:t>
      </w:r>
    </w:p>
    <w:p w:rsidR="00361194" w:rsidRPr="008E7BB5" w:rsidRDefault="00361194"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361194" w:rsidRPr="008E7BB5" w:rsidRDefault="00865C0C"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49</w:t>
      </w:r>
      <w:r w:rsidR="00361194" w:rsidRPr="008E7BB5">
        <w:rPr>
          <w:rFonts w:ascii="Times New Roman" w:eastAsia="Times New Roman" w:hAnsi="Times New Roman" w:cs="Times New Roman"/>
          <w:color w:val="000000" w:themeColor="text1"/>
          <w:kern w:val="2"/>
          <w:sz w:val="28"/>
          <w:szCs w:val="28"/>
          <w:lang w:eastAsia="ru-RU"/>
        </w:rPr>
        <w:t>. Основными показателями доступности и качества муниципальной услуги являются:</w:t>
      </w:r>
    </w:p>
    <w:p w:rsidR="00361194" w:rsidRPr="008E7BB5"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 соблюдение требований к местам предоставления муниципальной услуги, их транспортной доступности;</w:t>
      </w:r>
    </w:p>
    <w:p w:rsidR="00361194" w:rsidRPr="008E7BB5"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2) возможность представления </w:t>
      </w:r>
      <w:r w:rsidR="00D44126" w:rsidRPr="008E7BB5">
        <w:rPr>
          <w:rFonts w:ascii="Times New Roman" w:eastAsia="Times New Roman" w:hAnsi="Times New Roman" w:cs="Times New Roman"/>
          <w:color w:val="000000" w:themeColor="text1"/>
          <w:kern w:val="2"/>
          <w:sz w:val="28"/>
          <w:szCs w:val="28"/>
          <w:lang w:eastAsia="ru-RU"/>
        </w:rPr>
        <w:t xml:space="preserve">заявления </w:t>
      </w:r>
      <w:r w:rsidRPr="008E7BB5">
        <w:rPr>
          <w:rFonts w:ascii="Times New Roman" w:eastAsia="Times New Roman" w:hAnsi="Times New Roman" w:cs="Times New Roman"/>
          <w:color w:val="000000" w:themeColor="text1"/>
          <w:kern w:val="2"/>
          <w:sz w:val="28"/>
          <w:szCs w:val="28"/>
          <w:lang w:eastAsia="ru-RU"/>
        </w:rPr>
        <w:t>и документов, необходимых для предоставления муниципальной услуги</w:t>
      </w:r>
      <w:r w:rsidR="00367224" w:rsidRPr="008E7BB5">
        <w:rPr>
          <w:rFonts w:ascii="Times New Roman" w:eastAsia="Times New Roman" w:hAnsi="Times New Roman" w:cs="Times New Roman"/>
          <w:color w:val="000000" w:themeColor="text1"/>
          <w:kern w:val="2"/>
          <w:sz w:val="28"/>
          <w:szCs w:val="28"/>
          <w:lang w:eastAsia="ru-RU"/>
        </w:rPr>
        <w:t>,</w:t>
      </w:r>
      <w:r w:rsidRPr="008E7BB5">
        <w:rPr>
          <w:rFonts w:ascii="Times New Roman" w:eastAsia="Times New Roman" w:hAnsi="Times New Roman" w:cs="Times New Roman"/>
          <w:color w:val="000000" w:themeColor="text1"/>
          <w:kern w:val="2"/>
          <w:sz w:val="28"/>
          <w:szCs w:val="28"/>
          <w:lang w:eastAsia="ru-RU"/>
        </w:rPr>
        <w:t xml:space="preserve"> через</w:t>
      </w:r>
      <w:r w:rsidR="006F401C" w:rsidRPr="008E7BB5">
        <w:rPr>
          <w:rFonts w:ascii="Times New Roman" w:eastAsia="Times New Roman" w:hAnsi="Times New Roman" w:cs="Times New Roman"/>
          <w:color w:val="000000" w:themeColor="text1"/>
          <w:kern w:val="2"/>
          <w:sz w:val="28"/>
          <w:szCs w:val="28"/>
          <w:lang w:eastAsia="ru-RU"/>
        </w:rPr>
        <w:t xml:space="preserve"> МФЦ</w:t>
      </w:r>
      <w:r w:rsidRPr="008E7BB5">
        <w:rPr>
          <w:rFonts w:ascii="Times New Roman" w:eastAsia="Times New Roman" w:hAnsi="Times New Roman" w:cs="Times New Roman"/>
          <w:color w:val="000000" w:themeColor="text1"/>
          <w:kern w:val="2"/>
          <w:sz w:val="28"/>
          <w:szCs w:val="28"/>
          <w:lang w:eastAsia="ru-RU"/>
        </w:rPr>
        <w:t>;</w:t>
      </w:r>
    </w:p>
    <w:p w:rsidR="00361194" w:rsidRPr="008E7BB5"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 среднее время ожидания в очереди при подаче документов;</w:t>
      </w:r>
    </w:p>
    <w:p w:rsidR="00361194" w:rsidRPr="008E7BB5"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4) количество обращений об обжаловании решений и действий (бездействия) </w:t>
      </w:r>
      <w:r w:rsidR="00711709" w:rsidRPr="008E7BB5">
        <w:rPr>
          <w:rFonts w:ascii="Times New Roman" w:eastAsia="Times New Roman" w:hAnsi="Times New Roman" w:cs="Times New Roman"/>
          <w:color w:val="000000" w:themeColor="text1"/>
          <w:kern w:val="2"/>
          <w:sz w:val="28"/>
          <w:szCs w:val="28"/>
          <w:lang w:eastAsia="ru-RU"/>
        </w:rPr>
        <w:t>администрации</w:t>
      </w:r>
      <w:r w:rsidRPr="008E7BB5">
        <w:rPr>
          <w:rFonts w:ascii="Times New Roman" w:eastAsia="Times New Roman" w:hAnsi="Times New Roman" w:cs="Times New Roman"/>
          <w:color w:val="000000" w:themeColor="text1"/>
          <w:kern w:val="2"/>
          <w:sz w:val="28"/>
          <w:szCs w:val="28"/>
          <w:lang w:eastAsia="ru-RU"/>
        </w:rPr>
        <w:t xml:space="preserve">, а также </w:t>
      </w:r>
      <w:r w:rsidR="00711709" w:rsidRPr="008E7BB5">
        <w:rPr>
          <w:rFonts w:ascii="Times New Roman" w:eastAsia="Times New Roman" w:hAnsi="Times New Roman" w:cs="Times New Roman"/>
          <w:color w:val="000000" w:themeColor="text1"/>
          <w:kern w:val="2"/>
          <w:sz w:val="28"/>
          <w:szCs w:val="28"/>
          <w:lang w:eastAsia="ru-RU"/>
        </w:rPr>
        <w:t>должностных лиц администрации</w:t>
      </w:r>
      <w:r w:rsidRPr="008E7BB5">
        <w:rPr>
          <w:rFonts w:ascii="Times New Roman" w:eastAsia="Times New Roman" w:hAnsi="Times New Roman" w:cs="Times New Roman"/>
          <w:color w:val="000000" w:themeColor="text1"/>
          <w:kern w:val="2"/>
          <w:sz w:val="28"/>
          <w:szCs w:val="28"/>
          <w:lang w:eastAsia="ru-RU"/>
        </w:rPr>
        <w:t>;</w:t>
      </w:r>
    </w:p>
    <w:p w:rsidR="00361194" w:rsidRPr="008E7BB5" w:rsidRDefault="0036119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 количество взаимодействий заявител</w:t>
      </w:r>
      <w:r w:rsidR="00B2251F" w:rsidRPr="008E7BB5">
        <w:rPr>
          <w:rFonts w:ascii="Times New Roman" w:eastAsia="Times New Roman" w:hAnsi="Times New Roman" w:cs="Times New Roman"/>
          <w:color w:val="000000" w:themeColor="text1"/>
          <w:kern w:val="2"/>
          <w:sz w:val="28"/>
          <w:szCs w:val="28"/>
          <w:lang w:eastAsia="ru-RU"/>
        </w:rPr>
        <w:t>я</w:t>
      </w:r>
      <w:r w:rsidRPr="008E7BB5">
        <w:rPr>
          <w:rFonts w:ascii="Times New Roman" w:eastAsia="Times New Roman" w:hAnsi="Times New Roman" w:cs="Times New Roman"/>
          <w:color w:val="000000" w:themeColor="text1"/>
          <w:kern w:val="2"/>
          <w:sz w:val="28"/>
          <w:szCs w:val="28"/>
          <w:lang w:eastAsia="ru-RU"/>
        </w:rPr>
        <w:t xml:space="preserve"> или его предста</w:t>
      </w:r>
      <w:r w:rsidR="00812E8E" w:rsidRPr="008E7BB5">
        <w:rPr>
          <w:rFonts w:ascii="Times New Roman" w:eastAsia="Times New Roman" w:hAnsi="Times New Roman" w:cs="Times New Roman"/>
          <w:color w:val="000000" w:themeColor="text1"/>
          <w:kern w:val="2"/>
          <w:sz w:val="28"/>
          <w:szCs w:val="28"/>
          <w:lang w:eastAsia="ru-RU"/>
        </w:rPr>
        <w:t>вител</w:t>
      </w:r>
      <w:r w:rsidR="00B2251F" w:rsidRPr="008E7BB5">
        <w:rPr>
          <w:rFonts w:ascii="Times New Roman" w:eastAsia="Times New Roman" w:hAnsi="Times New Roman" w:cs="Times New Roman"/>
          <w:color w:val="000000" w:themeColor="text1"/>
          <w:kern w:val="2"/>
          <w:sz w:val="28"/>
          <w:szCs w:val="28"/>
          <w:lang w:eastAsia="ru-RU"/>
        </w:rPr>
        <w:t>я</w:t>
      </w:r>
      <w:r w:rsidR="00812E8E" w:rsidRPr="008E7BB5">
        <w:rPr>
          <w:rFonts w:ascii="Times New Roman" w:eastAsia="Times New Roman" w:hAnsi="Times New Roman" w:cs="Times New Roman"/>
          <w:color w:val="000000" w:themeColor="text1"/>
          <w:kern w:val="2"/>
          <w:sz w:val="28"/>
          <w:szCs w:val="28"/>
          <w:lang w:eastAsia="ru-RU"/>
        </w:rPr>
        <w:t xml:space="preserve"> с должностными лицами</w:t>
      </w:r>
      <w:r w:rsidRPr="008E7BB5">
        <w:rPr>
          <w:rFonts w:ascii="Times New Roman" w:eastAsia="Times New Roman" w:hAnsi="Times New Roman" w:cs="Times New Roman"/>
          <w:color w:val="000000" w:themeColor="text1"/>
          <w:kern w:val="2"/>
          <w:sz w:val="28"/>
          <w:szCs w:val="28"/>
          <w:lang w:eastAsia="ru-RU"/>
        </w:rPr>
        <w:t>, их продолжительность</w:t>
      </w:r>
      <w:r w:rsidR="00812E8E" w:rsidRPr="008E7BB5">
        <w:rPr>
          <w:rFonts w:ascii="Times New Roman" w:eastAsia="Times New Roman" w:hAnsi="Times New Roman" w:cs="Times New Roman"/>
          <w:color w:val="000000" w:themeColor="text1"/>
          <w:kern w:val="2"/>
          <w:sz w:val="28"/>
          <w:szCs w:val="28"/>
          <w:lang w:eastAsia="ru-RU"/>
        </w:rPr>
        <w:t>;</w:t>
      </w:r>
    </w:p>
    <w:p w:rsidR="00812E8E" w:rsidRPr="008E7BB5" w:rsidRDefault="00812E8E"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6) возможность получения </w:t>
      </w:r>
      <w:r w:rsidR="00293217" w:rsidRPr="008E7BB5">
        <w:rPr>
          <w:rFonts w:ascii="Times New Roman" w:eastAsia="Times New Roman" w:hAnsi="Times New Roman" w:cs="Times New Roman"/>
          <w:color w:val="000000" w:themeColor="text1"/>
          <w:kern w:val="2"/>
          <w:sz w:val="28"/>
          <w:szCs w:val="28"/>
          <w:lang w:eastAsia="ru-RU"/>
        </w:rPr>
        <w:t>информации</w:t>
      </w:r>
      <w:r w:rsidRPr="008E7BB5">
        <w:rPr>
          <w:rFonts w:ascii="Times New Roman" w:eastAsia="Times New Roman" w:hAnsi="Times New Roman" w:cs="Times New Roman"/>
          <w:color w:val="000000" w:themeColor="text1"/>
          <w:kern w:val="2"/>
          <w:sz w:val="28"/>
          <w:szCs w:val="28"/>
          <w:lang w:eastAsia="ru-RU"/>
        </w:rPr>
        <w:t xml:space="preserve"> </w:t>
      </w:r>
      <w:r w:rsidR="00293217" w:rsidRPr="008E7BB5">
        <w:rPr>
          <w:rFonts w:ascii="Times New Roman" w:eastAsia="Times New Roman" w:hAnsi="Times New Roman" w:cs="Times New Roman"/>
          <w:color w:val="000000" w:themeColor="text1"/>
          <w:kern w:val="2"/>
          <w:sz w:val="28"/>
          <w:szCs w:val="28"/>
          <w:lang w:eastAsia="ru-RU"/>
        </w:rPr>
        <w:t xml:space="preserve">о </w:t>
      </w:r>
      <w:r w:rsidRPr="008E7BB5">
        <w:rPr>
          <w:rFonts w:ascii="Times New Roman" w:eastAsia="Times New Roman" w:hAnsi="Times New Roman" w:cs="Times New Roman"/>
          <w:color w:val="000000" w:themeColor="text1"/>
          <w:kern w:val="2"/>
          <w:sz w:val="28"/>
          <w:szCs w:val="28"/>
          <w:lang w:eastAsia="ru-RU"/>
        </w:rPr>
        <w:t>ходе предоставления муниципальной услуги</w:t>
      </w:r>
      <w:r w:rsidR="00293217" w:rsidRPr="008E7BB5">
        <w:rPr>
          <w:rFonts w:ascii="Times New Roman" w:eastAsia="Times New Roman" w:hAnsi="Times New Roman" w:cs="Times New Roman"/>
          <w:color w:val="000000" w:themeColor="text1"/>
          <w:kern w:val="2"/>
          <w:sz w:val="28"/>
          <w:szCs w:val="28"/>
          <w:lang w:eastAsia="ru-RU"/>
        </w:rPr>
        <w:t>.</w:t>
      </w:r>
    </w:p>
    <w:p w:rsidR="00293217"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50</w:t>
      </w:r>
      <w:r w:rsidR="00293217" w:rsidRPr="008E7BB5">
        <w:rPr>
          <w:rFonts w:ascii="Times New Roman" w:eastAsia="Times New Roman" w:hAnsi="Times New Roman" w:cs="Times New Roman"/>
          <w:color w:val="000000" w:themeColor="text1"/>
          <w:kern w:val="2"/>
          <w:sz w:val="28"/>
          <w:szCs w:val="28"/>
          <w:lang w:eastAsia="ru-RU"/>
        </w:rPr>
        <w:t>. Взаимодействие заявителя или его представителя с должностными лицами</w:t>
      </w:r>
      <w:r w:rsidR="008A3625" w:rsidRPr="008E7BB5">
        <w:rPr>
          <w:rFonts w:ascii="Times New Roman" w:eastAsia="Times New Roman" w:hAnsi="Times New Roman" w:cs="Times New Roman"/>
          <w:color w:val="000000" w:themeColor="text1"/>
          <w:kern w:val="2"/>
          <w:sz w:val="28"/>
          <w:szCs w:val="28"/>
          <w:lang w:eastAsia="ru-RU"/>
        </w:rPr>
        <w:t xml:space="preserve"> </w:t>
      </w:r>
      <w:r w:rsidR="00293217" w:rsidRPr="008E7BB5">
        <w:rPr>
          <w:rFonts w:ascii="Times New Roman" w:eastAsia="Times New Roman" w:hAnsi="Times New Roman" w:cs="Times New Roman"/>
          <w:color w:val="000000" w:themeColor="text1"/>
          <w:kern w:val="2"/>
          <w:sz w:val="28"/>
          <w:szCs w:val="28"/>
          <w:lang w:eastAsia="ru-RU"/>
        </w:rPr>
        <w:t>администрации осуществляется при личном приеме граждан в соответствии с графиком приема граждан в администрации.</w:t>
      </w:r>
    </w:p>
    <w:p w:rsidR="00293217"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51</w:t>
      </w:r>
      <w:r w:rsidR="00293217" w:rsidRPr="008E7BB5">
        <w:rPr>
          <w:rFonts w:ascii="Times New Roman" w:eastAsia="Times New Roman" w:hAnsi="Times New Roman" w:cs="Times New Roman"/>
          <w:color w:val="000000" w:themeColor="text1"/>
          <w:kern w:val="2"/>
          <w:sz w:val="28"/>
          <w:szCs w:val="28"/>
          <w:lang w:eastAsia="ru-RU"/>
        </w:rPr>
        <w:t>. Взаимодействие заявителя или его представителя с должностными лицами</w:t>
      </w:r>
      <w:r w:rsidR="008A3625" w:rsidRPr="008E7BB5">
        <w:rPr>
          <w:rFonts w:ascii="Times New Roman" w:eastAsia="Times New Roman" w:hAnsi="Times New Roman" w:cs="Times New Roman"/>
          <w:color w:val="000000" w:themeColor="text1"/>
          <w:kern w:val="2"/>
          <w:sz w:val="28"/>
          <w:szCs w:val="28"/>
          <w:lang w:eastAsia="ru-RU"/>
        </w:rPr>
        <w:t xml:space="preserve"> </w:t>
      </w:r>
      <w:r w:rsidR="00293217" w:rsidRPr="008E7BB5">
        <w:rPr>
          <w:rFonts w:ascii="Times New Roman" w:eastAsia="Times New Roman" w:hAnsi="Times New Roman" w:cs="Times New Roman"/>
          <w:color w:val="000000" w:themeColor="text1"/>
          <w:kern w:val="2"/>
          <w:sz w:val="28"/>
          <w:szCs w:val="28"/>
          <w:lang w:eastAsia="ru-RU"/>
        </w:rPr>
        <w:t>администрации осуществляется при личном обращении заявителя или его представителя:</w:t>
      </w:r>
    </w:p>
    <w:p w:rsidR="00293217" w:rsidRPr="008E7BB5" w:rsidRDefault="00293217"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1) для подачи </w:t>
      </w:r>
      <w:r w:rsidR="00D44126" w:rsidRPr="008E7BB5">
        <w:rPr>
          <w:rFonts w:ascii="Times New Roman" w:eastAsia="Times New Roman" w:hAnsi="Times New Roman" w:cs="Times New Roman"/>
          <w:color w:val="000000" w:themeColor="text1"/>
          <w:kern w:val="2"/>
          <w:sz w:val="28"/>
          <w:szCs w:val="28"/>
          <w:lang w:eastAsia="ru-RU"/>
        </w:rPr>
        <w:t xml:space="preserve">заявления и </w:t>
      </w:r>
      <w:r w:rsidRPr="008E7BB5">
        <w:rPr>
          <w:rFonts w:ascii="Times New Roman" w:eastAsia="Times New Roman" w:hAnsi="Times New Roman" w:cs="Times New Roman"/>
          <w:color w:val="000000" w:themeColor="text1"/>
          <w:kern w:val="2"/>
          <w:sz w:val="28"/>
          <w:szCs w:val="28"/>
          <w:lang w:eastAsia="ru-RU"/>
        </w:rPr>
        <w:t>документов, необходимых для предоставления муниципальной услуги;</w:t>
      </w:r>
    </w:p>
    <w:p w:rsidR="00293217" w:rsidRPr="008E7BB5" w:rsidRDefault="00293217"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 для получения результата предоставления муниципальной услуги.</w:t>
      </w:r>
    </w:p>
    <w:p w:rsidR="00293217"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52</w:t>
      </w:r>
      <w:r w:rsidR="00293217" w:rsidRPr="008E7BB5">
        <w:rPr>
          <w:rFonts w:ascii="Times New Roman" w:eastAsia="Times New Roman" w:hAnsi="Times New Roman" w:cs="Times New Roman"/>
          <w:color w:val="000000" w:themeColor="text1"/>
          <w:kern w:val="2"/>
          <w:sz w:val="28"/>
          <w:szCs w:val="28"/>
          <w:lang w:eastAsia="ru-RU"/>
        </w:rPr>
        <w:t>. Продолжительность взаимодействия заявителя или его представителя с должностными лицами</w:t>
      </w:r>
      <w:r w:rsidR="008A3625" w:rsidRPr="008E7BB5">
        <w:rPr>
          <w:rFonts w:ascii="Times New Roman" w:eastAsia="Times New Roman" w:hAnsi="Times New Roman" w:cs="Times New Roman"/>
          <w:color w:val="000000" w:themeColor="text1"/>
          <w:kern w:val="2"/>
          <w:sz w:val="28"/>
          <w:szCs w:val="28"/>
          <w:lang w:eastAsia="ru-RU"/>
        </w:rPr>
        <w:t xml:space="preserve"> </w:t>
      </w:r>
      <w:r w:rsidR="00293217" w:rsidRPr="008E7BB5">
        <w:rPr>
          <w:rFonts w:ascii="Times New Roman" w:eastAsia="Times New Roman" w:hAnsi="Times New Roman" w:cs="Times New Roman"/>
          <w:color w:val="000000" w:themeColor="text1"/>
          <w:kern w:val="2"/>
          <w:sz w:val="28"/>
          <w:szCs w:val="28"/>
          <w:lang w:eastAsia="ru-RU"/>
        </w:rPr>
        <w:t>администрации при предоставлении муниципальн</w:t>
      </w:r>
      <w:r w:rsidR="00EE41C6" w:rsidRPr="008E7BB5">
        <w:rPr>
          <w:rFonts w:ascii="Times New Roman" w:eastAsia="Times New Roman" w:hAnsi="Times New Roman" w:cs="Times New Roman"/>
          <w:color w:val="000000" w:themeColor="text1"/>
          <w:kern w:val="2"/>
          <w:sz w:val="28"/>
          <w:szCs w:val="28"/>
          <w:lang w:eastAsia="ru-RU"/>
        </w:rPr>
        <w:t>ой услуги не должна превышать 15</w:t>
      </w:r>
      <w:r w:rsidR="00293217" w:rsidRPr="008E7BB5">
        <w:rPr>
          <w:rFonts w:ascii="Times New Roman" w:eastAsia="Times New Roman" w:hAnsi="Times New Roman" w:cs="Times New Roman"/>
          <w:color w:val="000000" w:themeColor="text1"/>
          <w:kern w:val="2"/>
          <w:sz w:val="28"/>
          <w:szCs w:val="28"/>
          <w:lang w:eastAsia="ru-RU"/>
        </w:rPr>
        <w:t xml:space="preserve"> минут по каждому из указанных в пункте </w:t>
      </w:r>
      <w:r w:rsidR="003512A2" w:rsidRPr="008E7BB5">
        <w:rPr>
          <w:rFonts w:ascii="Times New Roman" w:eastAsia="Times New Roman" w:hAnsi="Times New Roman" w:cs="Times New Roman"/>
          <w:color w:val="000000" w:themeColor="text1"/>
          <w:kern w:val="2"/>
          <w:sz w:val="28"/>
          <w:szCs w:val="28"/>
          <w:lang w:eastAsia="ru-RU"/>
        </w:rPr>
        <w:t>51</w:t>
      </w:r>
      <w:r w:rsidR="00293217"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видов взаимодействия.</w:t>
      </w:r>
    </w:p>
    <w:p w:rsidR="00DF08BF"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53</w:t>
      </w:r>
      <w:r w:rsidR="00293217" w:rsidRPr="008E7BB5">
        <w:rPr>
          <w:rFonts w:ascii="Times New Roman" w:eastAsia="Times New Roman" w:hAnsi="Times New Roman" w:cs="Times New Roman"/>
          <w:color w:val="000000" w:themeColor="text1"/>
          <w:kern w:val="2"/>
          <w:sz w:val="28"/>
          <w:szCs w:val="28"/>
          <w:lang w:eastAsia="ru-RU"/>
        </w:rPr>
        <w:t>. Количество взаимодействий заявителя или его представителя с должностными лицами</w:t>
      </w:r>
      <w:r w:rsidR="008A3625" w:rsidRPr="008E7BB5">
        <w:rPr>
          <w:rFonts w:ascii="Times New Roman" w:eastAsia="Times New Roman" w:hAnsi="Times New Roman" w:cs="Times New Roman"/>
          <w:color w:val="000000" w:themeColor="text1"/>
          <w:kern w:val="2"/>
          <w:sz w:val="28"/>
          <w:szCs w:val="28"/>
          <w:lang w:eastAsia="ru-RU"/>
        </w:rPr>
        <w:t xml:space="preserve"> </w:t>
      </w:r>
      <w:r w:rsidR="005828F5" w:rsidRPr="008E7BB5">
        <w:rPr>
          <w:rFonts w:ascii="Times New Roman" w:eastAsia="Times New Roman" w:hAnsi="Times New Roman" w:cs="Times New Roman"/>
          <w:color w:val="000000" w:themeColor="text1"/>
          <w:kern w:val="2"/>
          <w:sz w:val="28"/>
          <w:szCs w:val="28"/>
          <w:lang w:eastAsia="ru-RU"/>
        </w:rPr>
        <w:t>администрации</w:t>
      </w:r>
      <w:r w:rsidR="00293217" w:rsidRPr="008E7BB5">
        <w:rPr>
          <w:rFonts w:ascii="Times New Roman" w:eastAsia="Times New Roman" w:hAnsi="Times New Roman" w:cs="Times New Roman"/>
          <w:color w:val="000000" w:themeColor="text1"/>
          <w:kern w:val="2"/>
          <w:sz w:val="28"/>
          <w:szCs w:val="28"/>
          <w:lang w:eastAsia="ru-RU"/>
        </w:rPr>
        <w:t xml:space="preserve"> при предоставлении </w:t>
      </w:r>
      <w:r w:rsidR="005828F5" w:rsidRPr="008E7BB5">
        <w:rPr>
          <w:rFonts w:ascii="Times New Roman" w:eastAsia="Times New Roman" w:hAnsi="Times New Roman" w:cs="Times New Roman"/>
          <w:color w:val="000000" w:themeColor="text1"/>
          <w:kern w:val="2"/>
          <w:sz w:val="28"/>
          <w:szCs w:val="28"/>
          <w:lang w:eastAsia="ru-RU"/>
        </w:rPr>
        <w:t xml:space="preserve">муниципальной услуги </w:t>
      </w:r>
      <w:r w:rsidR="00293217" w:rsidRPr="008E7BB5">
        <w:rPr>
          <w:rFonts w:ascii="Times New Roman" w:eastAsia="Times New Roman" w:hAnsi="Times New Roman" w:cs="Times New Roman"/>
          <w:color w:val="000000" w:themeColor="text1"/>
          <w:kern w:val="2"/>
          <w:sz w:val="28"/>
          <w:szCs w:val="28"/>
          <w:lang w:eastAsia="ru-RU"/>
        </w:rPr>
        <w:t>не должно превышать двух</w:t>
      </w:r>
      <w:r w:rsidR="00E00FE8" w:rsidRPr="008E7BB5">
        <w:rPr>
          <w:rFonts w:ascii="Times New Roman" w:eastAsia="Times New Roman" w:hAnsi="Times New Roman" w:cs="Times New Roman"/>
          <w:color w:val="000000" w:themeColor="text1"/>
          <w:kern w:val="2"/>
          <w:sz w:val="28"/>
          <w:szCs w:val="28"/>
          <w:lang w:eastAsia="ru-RU"/>
        </w:rPr>
        <w:t xml:space="preserve"> раз</w:t>
      </w:r>
      <w:r w:rsidR="00293217" w:rsidRPr="008E7BB5">
        <w:rPr>
          <w:rFonts w:ascii="Times New Roman" w:eastAsia="Times New Roman" w:hAnsi="Times New Roman" w:cs="Times New Roman"/>
          <w:color w:val="000000" w:themeColor="text1"/>
          <w:kern w:val="2"/>
          <w:sz w:val="28"/>
          <w:szCs w:val="28"/>
          <w:lang w:eastAsia="ru-RU"/>
        </w:rPr>
        <w:t>.</w:t>
      </w:r>
    </w:p>
    <w:p w:rsidR="00293217" w:rsidRPr="008E7BB5" w:rsidRDefault="00865C0C"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54</w:t>
      </w:r>
      <w:r w:rsidR="005828F5" w:rsidRPr="008E7BB5">
        <w:rPr>
          <w:rFonts w:ascii="Times New Roman" w:eastAsia="Times New Roman" w:hAnsi="Times New Roman" w:cs="Times New Roman"/>
          <w:color w:val="000000" w:themeColor="text1"/>
          <w:kern w:val="2"/>
          <w:sz w:val="28"/>
          <w:szCs w:val="28"/>
          <w:lang w:eastAsia="ru-RU"/>
        </w:rPr>
        <w:t>.</w:t>
      </w:r>
      <w:r w:rsidR="00293217" w:rsidRPr="008E7BB5">
        <w:rPr>
          <w:rFonts w:ascii="Times New Roman" w:eastAsia="Times New Roman" w:hAnsi="Times New Roman" w:cs="Times New Roman"/>
          <w:color w:val="000000" w:themeColor="text1"/>
          <w:kern w:val="2"/>
          <w:sz w:val="28"/>
          <w:szCs w:val="28"/>
          <w:lang w:eastAsia="ru-RU"/>
        </w:rPr>
        <w:t xml:space="preserve"> Заявителю обеспечивается возможность получения муниципальной услуги </w:t>
      </w:r>
      <w:r w:rsidR="00CB3EBA" w:rsidRPr="008E7BB5">
        <w:rPr>
          <w:rFonts w:ascii="Times New Roman" w:eastAsia="Times New Roman" w:hAnsi="Times New Roman" w:cs="Times New Roman"/>
          <w:color w:val="000000" w:themeColor="text1"/>
          <w:kern w:val="2"/>
          <w:sz w:val="28"/>
          <w:szCs w:val="28"/>
          <w:lang w:eastAsia="ru-RU"/>
        </w:rPr>
        <w:t xml:space="preserve">в администрации, а также </w:t>
      </w:r>
      <w:r w:rsidR="00293217" w:rsidRPr="008E7BB5">
        <w:rPr>
          <w:rFonts w:ascii="Times New Roman" w:eastAsia="Times New Roman" w:hAnsi="Times New Roman" w:cs="Times New Roman"/>
          <w:color w:val="000000" w:themeColor="text1"/>
          <w:kern w:val="2"/>
          <w:sz w:val="28"/>
          <w:szCs w:val="28"/>
          <w:lang w:eastAsia="ru-RU"/>
        </w:rPr>
        <w:t>посредством использования электронной почты</w:t>
      </w:r>
      <w:r w:rsidR="0005034C" w:rsidRPr="008E7BB5">
        <w:rPr>
          <w:rFonts w:ascii="Times New Roman" w:eastAsia="Times New Roman" w:hAnsi="Times New Roman" w:cs="Times New Roman"/>
          <w:color w:val="000000" w:themeColor="text1"/>
          <w:kern w:val="2"/>
          <w:sz w:val="28"/>
          <w:szCs w:val="28"/>
          <w:lang w:eastAsia="ru-RU"/>
        </w:rPr>
        <w:t xml:space="preserve"> администрации</w:t>
      </w:r>
      <w:r w:rsidR="00293217" w:rsidRPr="008E7BB5">
        <w:rPr>
          <w:rFonts w:ascii="Times New Roman" w:eastAsia="Times New Roman" w:hAnsi="Times New Roman" w:cs="Times New Roman"/>
          <w:color w:val="000000" w:themeColor="text1"/>
          <w:kern w:val="2"/>
          <w:sz w:val="28"/>
          <w:szCs w:val="28"/>
          <w:lang w:eastAsia="ru-RU"/>
        </w:rPr>
        <w:t>, Портала, МФЦ.</w:t>
      </w:r>
    </w:p>
    <w:p w:rsidR="009F3690" w:rsidRPr="008E7BB5" w:rsidRDefault="009F3690" w:rsidP="009F3690">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8E7BB5">
        <w:rPr>
          <w:rFonts w:ascii="Times New Roman" w:eastAsia="Times New Roman" w:hAnsi="Times New Roman" w:cs="Times New Roman"/>
          <w:kern w:val="2"/>
          <w:sz w:val="28"/>
          <w:szCs w:val="28"/>
          <w:lang w:eastAsia="ru-RU"/>
        </w:rPr>
        <w:lastRenderedPageBreak/>
        <w:t xml:space="preserve">Заявителю, подавшему заявление через Портал, </w:t>
      </w:r>
      <w:r w:rsidRPr="008E7BB5">
        <w:rPr>
          <w:rFonts w:ascii="Times New Roman" w:eastAsia="Calibri" w:hAnsi="Times New Roman" w:cs="Times New Roman"/>
          <w:kern w:val="2"/>
          <w:sz w:val="28"/>
          <w:szCs w:val="28"/>
        </w:rPr>
        <w:t>обеспечивается возможность получения информации о ходе предоставления муниципальной услуги на Портале.</w:t>
      </w:r>
    </w:p>
    <w:p w:rsidR="00A45719" w:rsidRPr="008E7BB5" w:rsidRDefault="008E7BB5"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lang w:eastAsia="ru-RU"/>
        </w:rPr>
      </w:pPr>
      <w:r w:rsidRPr="008E7BB5">
        <w:rPr>
          <w:rFonts w:ascii="Times New Roman" w:eastAsia="Times New Roman" w:hAnsi="Times New Roman" w:cs="Times New Roman"/>
          <w:color w:val="000000" w:themeColor="text1"/>
          <w:kern w:val="2"/>
          <w:sz w:val="28"/>
          <w:szCs w:val="28"/>
          <w:u w:val="single"/>
          <w:lang w:eastAsia="ru-RU"/>
        </w:rPr>
        <w:t xml:space="preserve">55. </w:t>
      </w:r>
      <w:proofErr w:type="gramStart"/>
      <w:r w:rsidRPr="008E7BB5">
        <w:rPr>
          <w:rFonts w:ascii="Times New Roman" w:eastAsia="Times New Roman" w:hAnsi="Times New Roman" w:cs="Times New Roman"/>
          <w:color w:val="000000" w:themeColor="text1"/>
          <w:kern w:val="2"/>
          <w:sz w:val="28"/>
          <w:szCs w:val="28"/>
          <w:u w:val="single"/>
          <w:lang w:eastAsia="ru-RU"/>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Pr="008E7BB5">
        <w:rPr>
          <w:rFonts w:ascii="Times New Roman" w:eastAsia="Times New Roman" w:hAnsi="Times New Roman" w:cs="Times New Roman"/>
          <w:color w:val="000000" w:themeColor="text1"/>
          <w:kern w:val="2"/>
          <w:sz w:val="28"/>
          <w:szCs w:val="28"/>
          <w:u w:val="single"/>
          <w:lang w:eastAsia="ru-RU"/>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w:t>
      </w:r>
      <w:r>
        <w:rPr>
          <w:rFonts w:ascii="Times New Roman" w:eastAsia="Times New Roman" w:hAnsi="Times New Roman" w:cs="Times New Roman"/>
          <w:color w:val="000000" w:themeColor="text1"/>
          <w:kern w:val="2"/>
          <w:sz w:val="28"/>
          <w:szCs w:val="28"/>
          <w:u w:val="single"/>
          <w:lang w:eastAsia="ru-RU"/>
        </w:rPr>
        <w:t>П</w:t>
      </w:r>
      <w:r w:rsidRPr="008E7BB5">
        <w:rPr>
          <w:rFonts w:ascii="Times New Roman" w:eastAsia="Times New Roman" w:hAnsi="Times New Roman" w:cs="Times New Roman"/>
          <w:color w:val="000000" w:themeColor="text1"/>
          <w:kern w:val="2"/>
          <w:sz w:val="28"/>
          <w:szCs w:val="28"/>
          <w:u w:val="single"/>
          <w:lang w:eastAsia="ru-RU"/>
        </w:rPr>
        <w:t>ортале.</w:t>
      </w:r>
    </w:p>
    <w:p w:rsidR="00A45719" w:rsidRPr="008E7BB5" w:rsidRDefault="00A45719" w:rsidP="004C5289">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292D9C" w:rsidRPr="008E7BB5" w:rsidRDefault="00A45719" w:rsidP="00292D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865C0C" w:rsidRPr="008E7BB5">
        <w:rPr>
          <w:rFonts w:ascii="Times New Roman" w:eastAsia="Times New Roman" w:hAnsi="Times New Roman" w:cs="Times New Roman"/>
          <w:color w:val="000000" w:themeColor="text1"/>
          <w:kern w:val="2"/>
          <w:sz w:val="28"/>
          <w:szCs w:val="28"/>
          <w:lang w:eastAsia="ru-RU"/>
        </w:rPr>
        <w:t>17</w:t>
      </w:r>
      <w:r w:rsidRPr="008E7BB5">
        <w:rPr>
          <w:rFonts w:ascii="Times New Roman" w:eastAsia="Times New Roman" w:hAnsi="Times New Roman" w:cs="Times New Roman"/>
          <w:color w:val="000000" w:themeColor="text1"/>
          <w:kern w:val="2"/>
          <w:sz w:val="28"/>
          <w:szCs w:val="28"/>
          <w:lang w:eastAsia="ru-RU"/>
        </w:rPr>
        <w:t xml:space="preserve">. </w:t>
      </w:r>
      <w:r w:rsidR="00292D9C" w:rsidRPr="008E7BB5">
        <w:rPr>
          <w:rFonts w:ascii="Times New Roman" w:eastAsia="Times New Roman" w:hAnsi="Times New Roman" w:cs="Times New Roman"/>
          <w:kern w:val="2"/>
          <w:sz w:val="28"/>
          <w:szCs w:val="28"/>
          <w:lang w:eastAsia="ru-RU"/>
        </w:rPr>
        <w:t xml:space="preserve">Иные требования к предоставлению </w:t>
      </w:r>
    </w:p>
    <w:p w:rsidR="00292D9C" w:rsidRPr="008E7BB5" w:rsidRDefault="00292D9C" w:rsidP="00292D9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8E7BB5">
        <w:rPr>
          <w:rFonts w:ascii="Times New Roman" w:eastAsia="Times New Roman" w:hAnsi="Times New Roman" w:cs="Times New Roman"/>
          <w:kern w:val="2"/>
          <w:sz w:val="28"/>
          <w:szCs w:val="28"/>
          <w:lang w:eastAsia="ru-RU"/>
        </w:rPr>
        <w:t>муниципальной услуги, в том числе учитывающие особенности предоставления муниципальной услуги в многофункциональных центрах</w:t>
      </w:r>
      <w:r w:rsidRPr="008E7BB5">
        <w:rPr>
          <w:rFonts w:ascii="Times New Roman" w:eastAsia="Times New Roman" w:hAnsi="Times New Roman" w:cs="Times New Roman"/>
          <w:kern w:val="2"/>
          <w:sz w:val="28"/>
          <w:szCs w:val="28"/>
          <w:lang w:eastAsia="ru-RU"/>
        </w:rPr>
        <w:br/>
        <w:t>и особенности предоставления муниципальной услуги в электронной форме</w:t>
      </w:r>
    </w:p>
    <w:p w:rsidR="00D0365A" w:rsidRPr="008E7BB5" w:rsidRDefault="00D0365A"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CA7BF9" w:rsidRPr="008E7BB5" w:rsidRDefault="003512A2" w:rsidP="00CA7BF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56</w:t>
      </w:r>
      <w:r w:rsidR="00766253" w:rsidRPr="008E7BB5">
        <w:rPr>
          <w:rFonts w:ascii="Times New Roman" w:eastAsia="Times New Roman" w:hAnsi="Times New Roman" w:cs="Times New Roman"/>
          <w:color w:val="000000" w:themeColor="text1"/>
          <w:kern w:val="2"/>
          <w:sz w:val="28"/>
          <w:szCs w:val="28"/>
          <w:lang w:eastAsia="ru-RU"/>
        </w:rPr>
        <w:t xml:space="preserve">. </w:t>
      </w:r>
      <w:r w:rsidR="00D754F9" w:rsidRPr="008E7BB5">
        <w:rPr>
          <w:rFonts w:ascii="Times New Roman" w:eastAsia="Times New Roman" w:hAnsi="Times New Roman" w:cs="Times New Roman"/>
          <w:color w:val="000000" w:themeColor="text1"/>
          <w:kern w:val="2"/>
          <w:sz w:val="28"/>
          <w:szCs w:val="28"/>
          <w:lang w:eastAsia="ru-RU"/>
        </w:rPr>
        <w:t>М</w:t>
      </w:r>
      <w:r w:rsidR="00CA7BF9" w:rsidRPr="008E7BB5">
        <w:rPr>
          <w:rFonts w:ascii="Times New Roman" w:eastAsia="Times New Roman" w:hAnsi="Times New Roman" w:cs="Times New Roman"/>
          <w:color w:val="000000" w:themeColor="text1"/>
          <w:kern w:val="2"/>
          <w:sz w:val="28"/>
          <w:szCs w:val="28"/>
          <w:lang w:eastAsia="ru-RU"/>
        </w:rPr>
        <w:t>униципальн</w:t>
      </w:r>
      <w:r w:rsidR="00D754F9" w:rsidRPr="008E7BB5">
        <w:rPr>
          <w:rFonts w:ascii="Times New Roman" w:eastAsia="Times New Roman" w:hAnsi="Times New Roman" w:cs="Times New Roman"/>
          <w:color w:val="000000" w:themeColor="text1"/>
          <w:kern w:val="2"/>
          <w:sz w:val="28"/>
          <w:szCs w:val="28"/>
          <w:lang w:eastAsia="ru-RU"/>
        </w:rPr>
        <w:t>ая</w:t>
      </w:r>
      <w:r w:rsidR="00CA7BF9" w:rsidRPr="008E7BB5">
        <w:rPr>
          <w:rFonts w:ascii="Times New Roman" w:eastAsia="Times New Roman" w:hAnsi="Times New Roman" w:cs="Times New Roman"/>
          <w:color w:val="000000" w:themeColor="text1"/>
          <w:kern w:val="2"/>
          <w:sz w:val="28"/>
          <w:szCs w:val="28"/>
          <w:lang w:eastAsia="ru-RU"/>
        </w:rPr>
        <w:t xml:space="preserve"> услуг</w:t>
      </w:r>
      <w:r w:rsidR="00D754F9" w:rsidRPr="008E7BB5">
        <w:rPr>
          <w:rFonts w:ascii="Times New Roman" w:eastAsia="Times New Roman" w:hAnsi="Times New Roman" w:cs="Times New Roman"/>
          <w:color w:val="000000" w:themeColor="text1"/>
          <w:kern w:val="2"/>
          <w:sz w:val="28"/>
          <w:szCs w:val="28"/>
          <w:lang w:eastAsia="ru-RU"/>
        </w:rPr>
        <w:t>а</w:t>
      </w:r>
      <w:r w:rsidR="00CA7BF9" w:rsidRPr="008E7BB5">
        <w:rPr>
          <w:rFonts w:ascii="Times New Roman" w:eastAsia="Times New Roman" w:hAnsi="Times New Roman" w:cs="Times New Roman"/>
          <w:color w:val="000000" w:themeColor="text1"/>
          <w:kern w:val="2"/>
          <w:sz w:val="28"/>
          <w:szCs w:val="28"/>
          <w:lang w:eastAsia="ru-RU"/>
        </w:rPr>
        <w:t xml:space="preserve"> по экстерриториальному принципу не</w:t>
      </w:r>
      <w:r w:rsidR="00D754F9" w:rsidRPr="008E7BB5">
        <w:rPr>
          <w:rFonts w:ascii="Times New Roman" w:eastAsia="Times New Roman" w:hAnsi="Times New Roman" w:cs="Times New Roman"/>
          <w:color w:val="000000" w:themeColor="text1"/>
          <w:kern w:val="2"/>
          <w:sz w:val="28"/>
          <w:szCs w:val="28"/>
          <w:lang w:eastAsia="ru-RU"/>
        </w:rPr>
        <w:t xml:space="preserve"> предоставляется</w:t>
      </w:r>
      <w:r w:rsidR="00CA7BF9" w:rsidRPr="008E7BB5">
        <w:rPr>
          <w:rStyle w:val="a5"/>
          <w:rFonts w:ascii="Times New Roman" w:hAnsi="Times New Roman"/>
          <w:color w:val="000000" w:themeColor="text1"/>
          <w:kern w:val="2"/>
          <w:sz w:val="28"/>
          <w:szCs w:val="28"/>
        </w:rPr>
        <w:footnoteReference w:id="8"/>
      </w:r>
      <w:r w:rsidR="00CA7BF9" w:rsidRPr="008E7BB5">
        <w:rPr>
          <w:rFonts w:ascii="Times New Roman" w:eastAsia="Times New Roman" w:hAnsi="Times New Roman" w:cs="Times New Roman"/>
          <w:color w:val="000000" w:themeColor="text1"/>
          <w:kern w:val="2"/>
          <w:sz w:val="28"/>
          <w:szCs w:val="28"/>
          <w:lang w:eastAsia="ru-RU"/>
        </w:rPr>
        <w:t>.</w:t>
      </w:r>
    </w:p>
    <w:p w:rsidR="00766253" w:rsidRPr="008E7BB5" w:rsidRDefault="003512A2"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57</w:t>
      </w:r>
      <w:r w:rsidR="00CA7BF9" w:rsidRPr="008E7BB5">
        <w:rPr>
          <w:rFonts w:ascii="Times New Roman" w:eastAsia="Times New Roman" w:hAnsi="Times New Roman" w:cs="Times New Roman"/>
          <w:color w:val="000000" w:themeColor="text1"/>
          <w:kern w:val="2"/>
          <w:sz w:val="28"/>
          <w:szCs w:val="28"/>
          <w:lang w:eastAsia="ru-RU"/>
        </w:rPr>
        <w:t xml:space="preserve">. </w:t>
      </w:r>
      <w:r w:rsidR="00766253" w:rsidRPr="008E7BB5">
        <w:rPr>
          <w:rFonts w:ascii="Times New Roman" w:eastAsia="Times New Roman" w:hAnsi="Times New Roman" w:cs="Times New Roman"/>
          <w:color w:val="000000" w:themeColor="text1"/>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766253" w:rsidRPr="008E7BB5">
        <w:rPr>
          <w:rFonts w:ascii="Tms Rmn" w:eastAsia="Times New Roman" w:hAnsi="Tms Rmn" w:cs="Times New Roman" w:hint="eastAsia"/>
          <w:color w:val="000000" w:themeColor="text1"/>
          <w:kern w:val="2"/>
          <w:sz w:val="28"/>
          <w:szCs w:val="20"/>
          <w:lang w:eastAsia="ru-RU"/>
        </w:rPr>
        <w:t xml:space="preserve"> </w:t>
      </w:r>
      <w:r w:rsidR="00766253" w:rsidRPr="008E7BB5">
        <w:rPr>
          <w:rFonts w:ascii="Times New Roman" w:eastAsia="Times New Roman" w:hAnsi="Times New Roman" w:cs="Times New Roman"/>
          <w:color w:val="000000" w:themeColor="text1"/>
          <w:kern w:val="2"/>
          <w:sz w:val="28"/>
          <w:szCs w:val="28"/>
          <w:lang w:eastAsia="ru-RU"/>
        </w:rPr>
        <w:t>или его представителя.</w:t>
      </w:r>
    </w:p>
    <w:p w:rsidR="001849C7" w:rsidRPr="008E7BB5" w:rsidRDefault="003512A2" w:rsidP="001849C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58</w:t>
      </w:r>
      <w:r w:rsidR="00766253" w:rsidRPr="008E7BB5">
        <w:rPr>
          <w:rFonts w:ascii="Times New Roman" w:eastAsia="Times New Roman" w:hAnsi="Times New Roman" w:cs="Times New Roman"/>
          <w:color w:val="000000" w:themeColor="text1"/>
          <w:kern w:val="2"/>
          <w:sz w:val="28"/>
          <w:szCs w:val="28"/>
          <w:lang w:eastAsia="ru-RU"/>
        </w:rPr>
        <w:t xml:space="preserve">. </w:t>
      </w:r>
      <w:proofErr w:type="gramStart"/>
      <w:r w:rsidR="001849C7" w:rsidRPr="008E7BB5">
        <w:rPr>
          <w:rFonts w:ascii="Times New Roman" w:eastAsia="Times New Roman" w:hAnsi="Times New Roman" w:cs="Times New Roman"/>
          <w:kern w:val="2"/>
          <w:sz w:val="28"/>
          <w:szCs w:val="28"/>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423D35" w:rsidRPr="00423D35">
        <w:rPr>
          <w:rFonts w:ascii="Times New Roman" w:eastAsia="Times New Roman" w:hAnsi="Times New Roman" w:cs="Times New Roman"/>
          <w:color w:val="FF0000"/>
          <w:kern w:val="2"/>
          <w:sz w:val="28"/>
          <w:szCs w:val="28"/>
          <w:lang w:eastAsia="ru-RU"/>
        </w:rPr>
        <w:t xml:space="preserve">муниципальное казенное учреждение Комитет по управлению муниципальным имуществом Заларинского муниципального округа </w:t>
      </w:r>
      <w:r w:rsidR="001849C7" w:rsidRPr="008E7BB5">
        <w:rPr>
          <w:rFonts w:ascii="Times New Roman" w:eastAsia="Times New Roman" w:hAnsi="Times New Roman" w:cs="Times New Roman"/>
          <w:kern w:val="2"/>
          <w:sz w:val="28"/>
          <w:szCs w:val="28"/>
          <w:lang w:eastAsia="ru-RU"/>
        </w:rPr>
        <w:t>(</w:t>
      </w:r>
      <w:r w:rsidR="001849C7" w:rsidRPr="008E7BB5">
        <w:rPr>
          <w:rFonts w:ascii="Times New Roman" w:eastAsia="Times New Roman" w:hAnsi="Times New Roman" w:cs="Times New Roman"/>
          <w:i/>
          <w:kern w:val="2"/>
          <w:sz w:val="28"/>
          <w:szCs w:val="28"/>
          <w:lang w:eastAsia="ru-RU"/>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1849C7" w:rsidRPr="008E7BB5">
        <w:rPr>
          <w:rFonts w:ascii="Times New Roman" w:eastAsia="Times New Roman" w:hAnsi="Times New Roman" w:cs="Times New Roman"/>
          <w:kern w:val="2"/>
          <w:sz w:val="28"/>
          <w:szCs w:val="28"/>
          <w:lang w:eastAsia="ru-RU"/>
        </w:rPr>
        <w:t>от ___________ №_____</w:t>
      </w:r>
      <w:r w:rsidR="001849C7" w:rsidRPr="008E7BB5">
        <w:rPr>
          <w:rStyle w:val="a5"/>
          <w:rFonts w:ascii="Times New Roman" w:eastAsia="Times New Roman" w:hAnsi="Times New Roman" w:cs="Times New Roman"/>
          <w:kern w:val="2"/>
          <w:sz w:val="28"/>
          <w:szCs w:val="28"/>
          <w:lang w:eastAsia="ru-RU"/>
        </w:rPr>
        <w:footnoteReference w:id="9"/>
      </w:r>
      <w:r w:rsidR="001849C7" w:rsidRPr="008E7BB5">
        <w:rPr>
          <w:rFonts w:ascii="Times New Roman" w:eastAsia="Times New Roman" w:hAnsi="Times New Roman" w:cs="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roofErr w:type="gramEnd"/>
    </w:p>
    <w:p w:rsidR="00790134" w:rsidRPr="008E7BB5" w:rsidRDefault="003512A2" w:rsidP="001849C7">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lastRenderedPageBreak/>
        <w:t>59</w:t>
      </w:r>
      <w:r w:rsidR="00766253" w:rsidRPr="008E7BB5">
        <w:rPr>
          <w:rFonts w:ascii="Times New Roman" w:eastAsia="Times New Roman" w:hAnsi="Times New Roman" w:cs="Times New Roman"/>
          <w:color w:val="000000" w:themeColor="text1"/>
          <w:kern w:val="2"/>
          <w:sz w:val="28"/>
          <w:szCs w:val="28"/>
          <w:lang w:eastAsia="ru-RU"/>
        </w:rPr>
        <w:t xml:space="preserve">. </w:t>
      </w:r>
      <w:proofErr w:type="gramStart"/>
      <w:r w:rsidR="00790134" w:rsidRPr="008E7BB5">
        <w:rPr>
          <w:rFonts w:ascii="Times New Roman" w:eastAsia="Calibri" w:hAnsi="Times New Roman" w:cs="Times New Roman"/>
          <w:color w:val="000000" w:themeColor="text1"/>
          <w:kern w:val="2"/>
          <w:sz w:val="28"/>
          <w:szCs w:val="28"/>
          <w:lang w:eastAsia="ru-RU"/>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96E13" w:rsidRPr="008E7BB5">
        <w:rPr>
          <w:rFonts w:ascii="Times New Roman" w:eastAsia="Calibri" w:hAnsi="Times New Roman" w:cs="Times New Roman"/>
          <w:color w:val="000000" w:themeColor="text1"/>
          <w:kern w:val="2"/>
          <w:sz w:val="28"/>
          <w:szCs w:val="28"/>
          <w:lang w:eastAsia="ru-RU"/>
        </w:rPr>
        <w:t>авторизацию заявителя,</w:t>
      </w:r>
      <w:r w:rsidR="00790134" w:rsidRPr="008E7BB5">
        <w:rPr>
          <w:rFonts w:ascii="Times New Roman" w:eastAsia="Calibri" w:hAnsi="Times New Roman" w:cs="Times New Roman"/>
          <w:color w:val="000000" w:themeColor="text1"/>
          <w:kern w:val="2"/>
          <w:sz w:val="28"/>
          <w:szCs w:val="28"/>
          <w:lang w:eastAsia="ru-RU"/>
        </w:rPr>
        <w:t xml:space="preserve"> или предоставление им персональных данных.</w:t>
      </w:r>
      <w:proofErr w:type="gramEnd"/>
    </w:p>
    <w:p w:rsidR="005E3D47" w:rsidRPr="008E7BB5" w:rsidRDefault="003512A2"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60</w:t>
      </w:r>
      <w:r w:rsidR="005E3D47" w:rsidRPr="008E7BB5">
        <w:rPr>
          <w:rFonts w:ascii="Times New Roman" w:eastAsia="Calibri" w:hAnsi="Times New Roman" w:cs="Times New Roman"/>
          <w:color w:val="000000" w:themeColor="text1"/>
          <w:kern w:val="2"/>
          <w:sz w:val="28"/>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7779F" w:rsidRPr="008E7BB5" w:rsidRDefault="003512A2"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61</w:t>
      </w:r>
      <w:r w:rsidR="00790134" w:rsidRPr="008E7BB5">
        <w:rPr>
          <w:rFonts w:ascii="Times New Roman" w:eastAsia="Calibri" w:hAnsi="Times New Roman" w:cs="Times New Roman"/>
          <w:color w:val="000000" w:themeColor="text1"/>
          <w:kern w:val="2"/>
          <w:sz w:val="28"/>
          <w:szCs w:val="28"/>
          <w:lang w:eastAsia="ru-RU"/>
        </w:rPr>
        <w:t xml:space="preserve">. </w:t>
      </w:r>
      <w:r w:rsidR="005E3D47" w:rsidRPr="008E7BB5">
        <w:rPr>
          <w:rFonts w:ascii="Times New Roman" w:eastAsia="Calibri" w:hAnsi="Times New Roman" w:cs="Times New Roman"/>
          <w:color w:val="000000" w:themeColor="text1"/>
          <w:kern w:val="2"/>
          <w:sz w:val="28"/>
          <w:szCs w:val="28"/>
          <w:lang w:eastAsia="ru-RU"/>
        </w:rPr>
        <w:t xml:space="preserve">Подача заявителем </w:t>
      </w:r>
      <w:r w:rsidR="00F01837" w:rsidRPr="008E7BB5">
        <w:rPr>
          <w:rFonts w:ascii="Times New Roman" w:eastAsia="Times New Roman" w:hAnsi="Times New Roman" w:cs="Times New Roman"/>
          <w:color w:val="000000" w:themeColor="text1"/>
          <w:kern w:val="2"/>
          <w:sz w:val="28"/>
          <w:szCs w:val="28"/>
          <w:lang w:eastAsia="ru-RU"/>
        </w:rPr>
        <w:t>заявления</w:t>
      </w:r>
      <w:r w:rsidR="008E7279" w:rsidRPr="008E7BB5">
        <w:rPr>
          <w:rFonts w:ascii="Times New Roman" w:eastAsia="Calibri" w:hAnsi="Times New Roman" w:cs="Times New Roman"/>
          <w:color w:val="000000" w:themeColor="text1"/>
          <w:kern w:val="2"/>
          <w:sz w:val="28"/>
          <w:szCs w:val="28"/>
          <w:lang w:eastAsia="ru-RU"/>
        </w:rPr>
        <w:t xml:space="preserve"> </w:t>
      </w:r>
      <w:r w:rsidR="003E6C42" w:rsidRPr="008E7BB5">
        <w:rPr>
          <w:rFonts w:ascii="Times New Roman" w:eastAsia="Calibri" w:hAnsi="Times New Roman" w:cs="Times New Roman"/>
          <w:color w:val="000000" w:themeColor="text1"/>
          <w:kern w:val="2"/>
          <w:sz w:val="28"/>
          <w:szCs w:val="28"/>
          <w:lang w:eastAsia="ru-RU"/>
        </w:rPr>
        <w:t xml:space="preserve">в </w:t>
      </w:r>
      <w:r w:rsidR="005E3D47" w:rsidRPr="008E7BB5">
        <w:rPr>
          <w:rFonts w:ascii="Times New Roman" w:eastAsia="Calibri" w:hAnsi="Times New Roman" w:cs="Times New Roman"/>
          <w:color w:val="000000" w:themeColor="text1"/>
          <w:kern w:val="2"/>
          <w:sz w:val="28"/>
          <w:szCs w:val="28"/>
          <w:lang w:eastAsia="ru-RU"/>
        </w:rPr>
        <w:t xml:space="preserve">электронной форме </w:t>
      </w:r>
      <w:r w:rsidR="008E7279" w:rsidRPr="008E7BB5">
        <w:rPr>
          <w:rFonts w:ascii="Times New Roman" w:eastAsia="Calibri" w:hAnsi="Times New Roman" w:cs="Times New Roman"/>
          <w:color w:val="000000" w:themeColor="text1"/>
          <w:kern w:val="2"/>
          <w:sz w:val="28"/>
          <w:szCs w:val="28"/>
          <w:lang w:eastAsia="ru-RU"/>
        </w:rPr>
        <w:t xml:space="preserve">посредством </w:t>
      </w:r>
      <w:r w:rsidR="005E3D47" w:rsidRPr="008E7BB5">
        <w:rPr>
          <w:rFonts w:ascii="Times New Roman" w:eastAsia="Calibri" w:hAnsi="Times New Roman" w:cs="Times New Roman"/>
          <w:color w:val="000000" w:themeColor="text1"/>
          <w:kern w:val="2"/>
          <w:sz w:val="28"/>
          <w:szCs w:val="28"/>
          <w:lang w:eastAsia="ru-RU"/>
        </w:rPr>
        <w:t xml:space="preserve">Портала осуществляется </w:t>
      </w:r>
      <w:r w:rsidR="0027779F" w:rsidRPr="008E7BB5">
        <w:rPr>
          <w:rFonts w:ascii="Times New Roman" w:eastAsia="Calibri" w:hAnsi="Times New Roman" w:cs="Times New Roman"/>
          <w:color w:val="000000" w:themeColor="text1"/>
          <w:kern w:val="2"/>
          <w:sz w:val="28"/>
          <w:szCs w:val="28"/>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8E7BB5" w:rsidRDefault="001016A0"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 xml:space="preserve">Подача заявителем </w:t>
      </w:r>
      <w:r w:rsidR="00C83302" w:rsidRPr="008E7BB5">
        <w:rPr>
          <w:rFonts w:ascii="Times New Roman" w:eastAsia="Calibri" w:hAnsi="Times New Roman" w:cs="Times New Roman"/>
          <w:color w:val="000000" w:themeColor="text1"/>
          <w:kern w:val="2"/>
          <w:sz w:val="28"/>
          <w:szCs w:val="28"/>
          <w:lang w:eastAsia="ru-RU"/>
        </w:rPr>
        <w:t xml:space="preserve">заявления </w:t>
      </w:r>
      <w:r w:rsidRPr="008E7BB5">
        <w:rPr>
          <w:rFonts w:ascii="Times New Roman" w:eastAsia="Calibri" w:hAnsi="Times New Roman" w:cs="Times New Roman"/>
          <w:color w:val="000000" w:themeColor="text1"/>
          <w:kern w:val="2"/>
          <w:sz w:val="28"/>
          <w:szCs w:val="28"/>
          <w:lang w:eastAsia="ru-RU"/>
        </w:rPr>
        <w:t xml:space="preserve">в форме электронного документа посредством электронной почты осуществляется в </w:t>
      </w:r>
      <w:r w:rsidR="0027779F" w:rsidRPr="008E7BB5">
        <w:rPr>
          <w:rFonts w:ascii="Times New Roman" w:eastAsia="Calibri" w:hAnsi="Times New Roman" w:cs="Times New Roman"/>
          <w:color w:val="000000" w:themeColor="text1"/>
          <w:kern w:val="2"/>
          <w:sz w:val="28"/>
          <w:szCs w:val="28"/>
          <w:lang w:eastAsia="ru-RU"/>
        </w:rPr>
        <w:t xml:space="preserve">виде файлов в формате </w:t>
      </w:r>
      <w:r w:rsidR="00CA7BF9" w:rsidRPr="008E7BB5">
        <w:rPr>
          <w:rFonts w:ascii="Times New Roman" w:hAnsi="Times New Roman" w:cs="Times New Roman"/>
          <w:color w:val="000000" w:themeColor="text1"/>
          <w:kern w:val="2"/>
          <w:sz w:val="28"/>
          <w:szCs w:val="28"/>
          <w:lang w:eastAsia="ru-RU"/>
        </w:rPr>
        <w:t xml:space="preserve">doc, docx, </w:t>
      </w:r>
      <w:r w:rsidR="00CA7BF9" w:rsidRPr="008E7BB5">
        <w:rPr>
          <w:rFonts w:ascii="Times New Roman" w:hAnsi="Times New Roman" w:cs="Times New Roman"/>
          <w:color w:val="000000" w:themeColor="text1"/>
          <w:kern w:val="2"/>
          <w:sz w:val="28"/>
          <w:szCs w:val="28"/>
          <w:lang w:val="en-US" w:eastAsia="ru-RU"/>
        </w:rPr>
        <w:t>odt</w:t>
      </w:r>
      <w:r w:rsidR="00CA7BF9" w:rsidRPr="008E7BB5">
        <w:rPr>
          <w:rFonts w:ascii="Times New Roman" w:hAnsi="Times New Roman" w:cs="Times New Roman"/>
          <w:color w:val="000000" w:themeColor="text1"/>
          <w:kern w:val="2"/>
          <w:sz w:val="28"/>
          <w:szCs w:val="28"/>
          <w:lang w:eastAsia="ru-RU"/>
        </w:rPr>
        <w:t xml:space="preserve">, txt, xls, xlsx, </w:t>
      </w:r>
      <w:r w:rsidR="00CA7BF9" w:rsidRPr="008E7BB5">
        <w:rPr>
          <w:rFonts w:ascii="Times New Roman" w:hAnsi="Times New Roman" w:cs="Times New Roman"/>
          <w:color w:val="000000" w:themeColor="text1"/>
          <w:kern w:val="2"/>
          <w:sz w:val="28"/>
          <w:szCs w:val="28"/>
          <w:lang w:val="en-US" w:eastAsia="ru-RU"/>
        </w:rPr>
        <w:t>ods</w:t>
      </w:r>
      <w:r w:rsidR="00CA7BF9" w:rsidRPr="008E7BB5">
        <w:rPr>
          <w:rFonts w:ascii="Times New Roman" w:hAnsi="Times New Roman" w:cs="Times New Roman"/>
          <w:color w:val="000000" w:themeColor="text1"/>
          <w:kern w:val="2"/>
          <w:sz w:val="28"/>
          <w:szCs w:val="28"/>
          <w:lang w:eastAsia="ru-RU"/>
        </w:rPr>
        <w:t>, rtf.</w:t>
      </w:r>
    </w:p>
    <w:p w:rsidR="0027779F" w:rsidRPr="008E7BB5" w:rsidRDefault="0027779F"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Электронные документы (электронные образы документов), прилагаемые к</w:t>
      </w:r>
      <w:r w:rsidR="00CE18E8" w:rsidRPr="008E7BB5">
        <w:rPr>
          <w:rFonts w:ascii="Times New Roman" w:eastAsia="Calibri" w:hAnsi="Times New Roman" w:cs="Times New Roman"/>
          <w:color w:val="000000" w:themeColor="text1"/>
          <w:kern w:val="2"/>
          <w:sz w:val="28"/>
          <w:szCs w:val="28"/>
          <w:lang w:eastAsia="ru-RU"/>
        </w:rPr>
        <w:t xml:space="preserve"> заявлению</w:t>
      </w:r>
      <w:r w:rsidRPr="008E7BB5">
        <w:rPr>
          <w:rFonts w:ascii="Times New Roman" w:eastAsia="Calibri" w:hAnsi="Times New Roman" w:cs="Times New Roman"/>
          <w:color w:val="000000" w:themeColor="text1"/>
          <w:kern w:val="2"/>
          <w:sz w:val="28"/>
          <w:szCs w:val="28"/>
          <w:lang w:eastAsia="ru-RU"/>
        </w:rPr>
        <w:t>, в том числе доверенности, направляются в виде файлов в форматах PDF, TIF.</w:t>
      </w:r>
    </w:p>
    <w:p w:rsidR="004274E8" w:rsidRPr="008E7BB5" w:rsidRDefault="003512A2" w:rsidP="004C5289">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62</w:t>
      </w:r>
      <w:r w:rsidR="005E3D47" w:rsidRPr="008E7BB5">
        <w:rPr>
          <w:rFonts w:ascii="Times New Roman" w:eastAsia="Calibri" w:hAnsi="Times New Roman" w:cs="Times New Roman"/>
          <w:color w:val="000000" w:themeColor="text1"/>
          <w:kern w:val="2"/>
          <w:sz w:val="28"/>
          <w:szCs w:val="28"/>
          <w:lang w:eastAsia="ru-RU"/>
        </w:rPr>
        <w:t>.</w:t>
      </w:r>
      <w:r w:rsidR="001B034D" w:rsidRPr="008E7BB5">
        <w:rPr>
          <w:rFonts w:ascii="Times New Roman" w:eastAsia="Calibri" w:hAnsi="Times New Roman" w:cs="Times New Roman"/>
          <w:color w:val="000000" w:themeColor="text1"/>
          <w:kern w:val="2"/>
          <w:sz w:val="28"/>
          <w:szCs w:val="28"/>
          <w:lang w:eastAsia="ru-RU"/>
        </w:rPr>
        <w:t xml:space="preserve"> </w:t>
      </w:r>
      <w:r w:rsidR="00766253" w:rsidRPr="008E7BB5">
        <w:rPr>
          <w:rFonts w:ascii="Times New Roman" w:eastAsia="Calibri" w:hAnsi="Times New Roman" w:cs="Times New Roman"/>
          <w:color w:val="000000" w:themeColor="text1"/>
          <w:kern w:val="2"/>
          <w:sz w:val="28"/>
          <w:szCs w:val="28"/>
          <w:lang w:eastAsia="ru-RU"/>
        </w:rPr>
        <w:t>При обращении за предоставлением муниципальной услуги в электронной форме заявитель</w:t>
      </w:r>
      <w:r w:rsidR="00766253" w:rsidRPr="008E7BB5">
        <w:rPr>
          <w:rFonts w:ascii="Tms Rmn" w:eastAsia="Times New Roman" w:hAnsi="Tms Rmn" w:cs="Times New Roman" w:hint="eastAsia"/>
          <w:color w:val="000000" w:themeColor="text1"/>
          <w:kern w:val="2"/>
          <w:sz w:val="28"/>
          <w:szCs w:val="20"/>
          <w:lang w:eastAsia="ru-RU"/>
        </w:rPr>
        <w:t xml:space="preserve"> </w:t>
      </w:r>
      <w:r w:rsidR="00766253" w:rsidRPr="008E7BB5">
        <w:rPr>
          <w:rFonts w:ascii="Times New Roman" w:eastAsia="Calibri" w:hAnsi="Times New Roman" w:cs="Times New Roman"/>
          <w:color w:val="000000" w:themeColor="text1"/>
          <w:kern w:val="2"/>
          <w:sz w:val="28"/>
          <w:szCs w:val="28"/>
          <w:lang w:eastAsia="ru-RU"/>
        </w:rPr>
        <w:t xml:space="preserve">или его представитель использует </w:t>
      </w:r>
      <w:r w:rsidR="004B6713" w:rsidRPr="008E7BB5">
        <w:rPr>
          <w:rFonts w:ascii="Times New Roman" w:eastAsia="Calibri" w:hAnsi="Times New Roman" w:cs="Times New Roman"/>
          <w:color w:val="000000" w:themeColor="text1"/>
          <w:kern w:val="2"/>
          <w:sz w:val="28"/>
          <w:szCs w:val="28"/>
          <w:lang w:eastAsia="ru-RU"/>
        </w:rPr>
        <w:t xml:space="preserve">усиленную квалифицированную </w:t>
      </w:r>
      <w:r w:rsidR="00766253" w:rsidRPr="008E7BB5">
        <w:rPr>
          <w:rFonts w:ascii="Times New Roman" w:eastAsia="Calibri" w:hAnsi="Times New Roman" w:cs="Times New Roman"/>
          <w:color w:val="000000" w:themeColor="text1"/>
          <w:kern w:val="2"/>
          <w:sz w:val="28"/>
          <w:szCs w:val="28"/>
          <w:lang w:eastAsia="ru-RU"/>
        </w:rPr>
        <w:t>электронную подпись</w:t>
      </w:r>
      <w:r w:rsidR="004B6713" w:rsidRPr="008E7BB5">
        <w:rPr>
          <w:rFonts w:ascii="Times New Roman" w:eastAsia="Calibri" w:hAnsi="Times New Roman" w:cs="Times New Roman"/>
          <w:color w:val="000000" w:themeColor="text1"/>
          <w:kern w:val="2"/>
          <w:sz w:val="28"/>
          <w:szCs w:val="28"/>
          <w:lang w:eastAsia="ru-RU"/>
        </w:rPr>
        <w:t>.</w:t>
      </w:r>
      <w:r w:rsidR="00766253" w:rsidRPr="008E7BB5">
        <w:rPr>
          <w:rFonts w:ascii="Times New Roman" w:eastAsia="Calibri" w:hAnsi="Times New Roman" w:cs="Times New Roman"/>
          <w:color w:val="000000" w:themeColor="text1"/>
          <w:kern w:val="2"/>
          <w:sz w:val="28"/>
          <w:szCs w:val="28"/>
          <w:lang w:eastAsia="ru-RU"/>
        </w:rPr>
        <w:t xml:space="preserve"> </w:t>
      </w:r>
      <w:r w:rsidR="00F01837" w:rsidRPr="008E7BB5">
        <w:rPr>
          <w:rFonts w:ascii="Times New Roman" w:eastAsia="Times New Roman" w:hAnsi="Times New Roman" w:cs="Times New Roman"/>
          <w:color w:val="000000" w:themeColor="text1"/>
          <w:kern w:val="2"/>
          <w:sz w:val="28"/>
          <w:szCs w:val="28"/>
          <w:lang w:eastAsia="ru-RU"/>
        </w:rPr>
        <w:t>Заявление</w:t>
      </w:r>
      <w:r w:rsidR="00367224" w:rsidRPr="008E7BB5">
        <w:rPr>
          <w:rFonts w:ascii="Times New Roman" w:eastAsia="Calibri" w:hAnsi="Times New Roman" w:cs="Times New Roman"/>
          <w:color w:val="000000" w:themeColor="text1"/>
          <w:kern w:val="2"/>
          <w:sz w:val="28"/>
          <w:szCs w:val="28"/>
          <w:lang w:eastAsia="ru-RU"/>
        </w:rPr>
        <w:t xml:space="preserve"> </w:t>
      </w:r>
      <w:r w:rsidR="001B034D" w:rsidRPr="008E7BB5">
        <w:rPr>
          <w:rFonts w:ascii="Times New Roman" w:eastAsia="Calibri" w:hAnsi="Times New Roman" w:cs="Times New Roman"/>
          <w:color w:val="000000" w:themeColor="text1"/>
          <w:kern w:val="2"/>
          <w:sz w:val="28"/>
          <w:szCs w:val="28"/>
          <w:lang w:eastAsia="ru-RU"/>
        </w:rPr>
        <w:t>и документы, подаваемые заявителем в электронной форме с использованием Портала, могут быть подписаны простой электронной подписью.</w:t>
      </w:r>
    </w:p>
    <w:p w:rsidR="00B42141" w:rsidRPr="008E7BB5" w:rsidRDefault="00B42141" w:rsidP="00B42141">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Усиленная квалифицированная электронная подпись должна соответствовать следующим требованиям:</w:t>
      </w:r>
    </w:p>
    <w:p w:rsidR="00B42141" w:rsidRPr="008E7BB5" w:rsidRDefault="00B42141" w:rsidP="00B42141">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42141" w:rsidRDefault="00B42141" w:rsidP="00B42141">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8E7BB5">
        <w:rPr>
          <w:rFonts w:ascii="Times New Roman" w:eastAsia="Calibri" w:hAnsi="Times New Roman" w:cs="Times New Roman"/>
          <w:color w:val="000000" w:themeColor="text1"/>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AF1A26" w:rsidRPr="00941CBD" w:rsidRDefault="00AF1A26" w:rsidP="00AF1A26">
      <w:pPr>
        <w:pStyle w:val="af0"/>
        <w:spacing w:before="0" w:beforeAutospacing="0" w:after="0" w:afterAutospacing="0" w:line="213" w:lineRule="atLeast"/>
        <w:ind w:firstLine="399"/>
        <w:jc w:val="both"/>
        <w:rPr>
          <w:sz w:val="28"/>
          <w:szCs w:val="28"/>
          <w:u w:val="single"/>
        </w:rPr>
      </w:pPr>
      <w:r>
        <w:rPr>
          <w:rFonts w:eastAsia="Calibri"/>
          <w:color w:val="000000" w:themeColor="text1"/>
          <w:kern w:val="2"/>
          <w:sz w:val="28"/>
          <w:szCs w:val="28"/>
        </w:rPr>
        <w:t xml:space="preserve">    </w:t>
      </w:r>
      <w:proofErr w:type="gramStart"/>
      <w:r w:rsidRPr="00AF1A26">
        <w:rPr>
          <w:rFonts w:eastAsia="Calibri"/>
          <w:color w:val="000000" w:themeColor="text1"/>
          <w:kern w:val="2"/>
          <w:sz w:val="28"/>
          <w:szCs w:val="28"/>
        </w:rPr>
        <w:t xml:space="preserve">3) </w:t>
      </w:r>
      <w:r w:rsidRPr="00941CBD">
        <w:rPr>
          <w:sz w:val="28"/>
          <w:szCs w:val="28"/>
          <w:u w:val="single"/>
        </w:rPr>
        <w:t xml:space="preserve">срок действия ключа электронной подписи, указанный в квалифицированном сертификате в соответствии с пунктом 9 части 2 статьи 17 </w:t>
      </w:r>
      <w:r w:rsidRPr="00941CBD">
        <w:rPr>
          <w:rFonts w:eastAsia="Calibri"/>
          <w:color w:val="000000" w:themeColor="text1"/>
          <w:kern w:val="2"/>
          <w:sz w:val="28"/>
          <w:szCs w:val="28"/>
          <w:u w:val="single"/>
        </w:rPr>
        <w:t xml:space="preserve">Федерального закона от 6 апреля 2011 года № 63-ФЗ «Об электронной подписи», </w:t>
      </w:r>
      <w:r w:rsidRPr="00941CBD">
        <w:rPr>
          <w:sz w:val="28"/>
          <w:szCs w:val="28"/>
          <w:u w:val="single"/>
        </w:rPr>
        <w:t xml:space="preserve">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w:t>
      </w:r>
      <w:r w:rsidRPr="00941CBD">
        <w:rPr>
          <w:sz w:val="28"/>
          <w:szCs w:val="28"/>
          <w:u w:val="single"/>
        </w:rPr>
        <w:lastRenderedPageBreak/>
        <w:t>созданной с использованием данного ключа электронной подписи</w:t>
      </w:r>
      <w:proofErr w:type="gramEnd"/>
      <w:r w:rsidRPr="00941CBD">
        <w:rPr>
          <w:sz w:val="28"/>
          <w:szCs w:val="28"/>
          <w:u w:val="single"/>
        </w:rPr>
        <w:t>, если момент подписания электронного документа не определен;</w:t>
      </w:r>
    </w:p>
    <w:p w:rsidR="00B42141" w:rsidRPr="008E7BB5" w:rsidRDefault="00AF1A26" w:rsidP="00B42141">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Pr>
          <w:rFonts w:ascii="Times New Roman" w:eastAsia="Calibri" w:hAnsi="Times New Roman" w:cs="Times New Roman"/>
          <w:color w:val="000000" w:themeColor="text1"/>
          <w:kern w:val="2"/>
          <w:sz w:val="28"/>
          <w:szCs w:val="28"/>
          <w:lang w:eastAsia="ru-RU"/>
        </w:rPr>
        <w:t>4</w:t>
      </w:r>
      <w:r w:rsidR="00B42141" w:rsidRPr="008E7BB5">
        <w:rPr>
          <w:rFonts w:ascii="Times New Roman" w:eastAsia="Calibri" w:hAnsi="Times New Roman" w:cs="Times New Roman"/>
          <w:color w:val="000000" w:themeColor="text1"/>
          <w:kern w:val="2"/>
          <w:sz w:val="28"/>
          <w:szCs w:val="28"/>
          <w:lang w:eastAsia="ru-RU"/>
        </w:rPr>
        <w:t>)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w:t>
      </w:r>
      <w:r w:rsidR="00BE2CCF" w:rsidRPr="008E7BB5">
        <w:rPr>
          <w:rFonts w:ascii="Times New Roman" w:eastAsia="Calibri" w:hAnsi="Times New Roman" w:cs="Times New Roman"/>
          <w:color w:val="000000" w:themeColor="text1"/>
          <w:kern w:val="2"/>
          <w:sz w:val="28"/>
          <w:szCs w:val="28"/>
          <w:lang w:eastAsia="ru-RU"/>
        </w:rPr>
        <w:t xml:space="preserve"> и прилагаемые к нему документы.</w:t>
      </w:r>
    </w:p>
    <w:p w:rsidR="00C260C8" w:rsidRPr="008E7BB5" w:rsidRDefault="00BF5C0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63</w:t>
      </w:r>
      <w:r w:rsidR="00766253" w:rsidRPr="008E7BB5">
        <w:rPr>
          <w:rFonts w:ascii="Times New Roman" w:eastAsia="Times New Roman" w:hAnsi="Times New Roman" w:cs="Times New Roman"/>
          <w:color w:val="000000" w:themeColor="text1"/>
          <w:kern w:val="2"/>
          <w:sz w:val="28"/>
          <w:szCs w:val="28"/>
          <w:lang w:eastAsia="ru-RU"/>
        </w:rPr>
        <w:t xml:space="preserve">. </w:t>
      </w:r>
      <w:proofErr w:type="gramStart"/>
      <w:r w:rsidR="00766253" w:rsidRPr="008E7BB5">
        <w:rPr>
          <w:rFonts w:ascii="Times New Roman" w:eastAsia="Times New Roman" w:hAnsi="Times New Roman" w:cs="Times New Roman"/>
          <w:color w:val="000000" w:themeColor="text1"/>
          <w:kern w:val="2"/>
          <w:sz w:val="28"/>
          <w:szCs w:val="28"/>
          <w:lang w:eastAsia="ru-RU"/>
        </w:rPr>
        <w:t xml:space="preserve">При направлении </w:t>
      </w:r>
      <w:r w:rsidR="00F01837" w:rsidRPr="008E7BB5">
        <w:rPr>
          <w:rFonts w:ascii="Times New Roman" w:eastAsia="Times New Roman" w:hAnsi="Times New Roman" w:cs="Times New Roman"/>
          <w:color w:val="000000" w:themeColor="text1"/>
          <w:kern w:val="2"/>
          <w:sz w:val="28"/>
          <w:szCs w:val="28"/>
          <w:lang w:eastAsia="ru-RU"/>
        </w:rPr>
        <w:t>заявления</w:t>
      </w:r>
      <w:r w:rsidR="00C260C8" w:rsidRPr="008E7BB5">
        <w:rPr>
          <w:rFonts w:ascii="Times New Roman" w:eastAsia="Times New Roman" w:hAnsi="Times New Roman" w:cs="Times New Roman"/>
          <w:color w:val="000000" w:themeColor="text1"/>
          <w:kern w:val="2"/>
          <w:sz w:val="28"/>
          <w:szCs w:val="28"/>
          <w:lang w:eastAsia="ru-RU"/>
        </w:rPr>
        <w:t xml:space="preserve"> </w:t>
      </w:r>
      <w:r w:rsidR="00766253" w:rsidRPr="008E7BB5">
        <w:rPr>
          <w:rFonts w:ascii="Times New Roman" w:eastAsia="Times New Roman" w:hAnsi="Times New Roman" w:cs="Times New Roman"/>
          <w:color w:val="000000" w:themeColor="text1"/>
          <w:kern w:val="2"/>
          <w:sz w:val="28"/>
          <w:szCs w:val="28"/>
          <w:lang w:eastAsia="ru-RU"/>
        </w:rPr>
        <w:t>и прилагаемых к нему документов в электронной</w:t>
      </w:r>
      <w:r w:rsidR="00C260C8" w:rsidRPr="008E7BB5">
        <w:rPr>
          <w:rFonts w:ascii="Times New Roman" w:eastAsia="Times New Roman" w:hAnsi="Times New Roman" w:cs="Times New Roman"/>
          <w:color w:val="000000" w:themeColor="text1"/>
          <w:kern w:val="2"/>
          <w:sz w:val="28"/>
          <w:szCs w:val="28"/>
          <w:lang w:eastAsia="ru-RU"/>
        </w:rPr>
        <w:t xml:space="preserve"> форме представителем заявителя, </w:t>
      </w:r>
      <w:r w:rsidR="00766253" w:rsidRPr="008E7BB5">
        <w:rPr>
          <w:rFonts w:ascii="Times New Roman" w:eastAsia="Times New Roman" w:hAnsi="Times New Roman" w:cs="Times New Roman"/>
          <w:color w:val="000000" w:themeColor="text1"/>
          <w:kern w:val="2"/>
          <w:sz w:val="28"/>
          <w:szCs w:val="28"/>
          <w:lang w:eastAsia="ru-RU"/>
        </w:rPr>
        <w:t xml:space="preserve">действующим на основании доверенности, </w:t>
      </w:r>
      <w:r w:rsidR="00C260C8" w:rsidRPr="008E7BB5">
        <w:rPr>
          <w:rFonts w:ascii="Times New Roman" w:eastAsia="Times New Roman" w:hAnsi="Times New Roman" w:cs="Times New Roman"/>
          <w:color w:val="000000" w:themeColor="text1"/>
          <w:kern w:val="2"/>
          <w:sz w:val="28"/>
          <w:szCs w:val="28"/>
          <w:lang w:eastAsia="ru-RU"/>
        </w:rPr>
        <w:t xml:space="preserve">выданной юридическим лицом, </w:t>
      </w:r>
      <w:r w:rsidR="00CB3EBA" w:rsidRPr="008E7BB5">
        <w:rPr>
          <w:rFonts w:ascii="Times New Roman" w:eastAsia="Times New Roman" w:hAnsi="Times New Roman" w:cs="Times New Roman"/>
          <w:color w:val="000000" w:themeColor="text1"/>
          <w:kern w:val="2"/>
          <w:sz w:val="28"/>
          <w:szCs w:val="28"/>
          <w:lang w:eastAsia="ru-RU"/>
        </w:rPr>
        <w:t xml:space="preserve">такая доверенность </w:t>
      </w:r>
      <w:r w:rsidR="00C260C8" w:rsidRPr="008E7BB5">
        <w:rPr>
          <w:rFonts w:ascii="Times New Roman" w:eastAsia="Times New Roman" w:hAnsi="Times New Roman" w:cs="Times New Roman"/>
          <w:color w:val="000000" w:themeColor="text1"/>
          <w:kern w:val="2"/>
          <w:sz w:val="28"/>
          <w:szCs w:val="28"/>
          <w:lang w:eastAsia="ru-RU"/>
        </w:rPr>
        <w:t>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C260C8" w:rsidRPr="008E7BB5" w:rsidRDefault="00C260C8"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1B034D" w:rsidRPr="008E7BB5" w:rsidRDefault="001B034D" w:rsidP="004C5289">
      <w:pPr>
        <w:keepNext/>
        <w:keepLines/>
        <w:autoSpaceDE w:val="0"/>
        <w:autoSpaceDN w:val="0"/>
        <w:adjustRightInd w:val="0"/>
        <w:spacing w:after="0" w:line="240" w:lineRule="auto"/>
        <w:jc w:val="center"/>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РАЗДЕЛ III. </w:t>
      </w:r>
      <w:r w:rsidR="001849C7" w:rsidRPr="008E7BB5">
        <w:rPr>
          <w:rFonts w:ascii="Times New Roman" w:eastAsia="Times New Roman" w:hAnsi="Times New Roman" w:cs="Times New Roman"/>
          <w:kern w:val="2"/>
          <w:sz w:val="28"/>
          <w:szCs w:val="28"/>
          <w:lang w:eastAsia="ru-RU"/>
        </w:rPr>
        <w:t>СОСТАВ, ПОСЛЕДОВАТЕЛЬНОСТЬ И СРОКИ ВЫПОЛНЕНИЯ АДМИНИСТРАТИВНЫХ ПРОЦЕДУР</w:t>
      </w:r>
    </w:p>
    <w:p w:rsidR="001B034D" w:rsidRPr="008E7BB5" w:rsidRDefault="001B034D" w:rsidP="004C5289">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1B034D" w:rsidRPr="008E7BB5" w:rsidRDefault="001B034D"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6" w:name="Par343"/>
      <w:bookmarkEnd w:id="6"/>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865C0C" w:rsidRPr="008E7BB5">
        <w:rPr>
          <w:rFonts w:ascii="Times New Roman" w:eastAsia="Times New Roman" w:hAnsi="Times New Roman" w:cs="Times New Roman"/>
          <w:color w:val="000000" w:themeColor="text1"/>
          <w:kern w:val="2"/>
          <w:sz w:val="28"/>
          <w:szCs w:val="28"/>
          <w:lang w:eastAsia="ru-RU"/>
        </w:rPr>
        <w:t>18</w:t>
      </w:r>
      <w:r w:rsidRPr="008E7BB5">
        <w:rPr>
          <w:rFonts w:ascii="Times New Roman" w:eastAsia="Times New Roman" w:hAnsi="Times New Roman" w:cs="Times New Roman"/>
          <w:color w:val="000000" w:themeColor="text1"/>
          <w:kern w:val="2"/>
          <w:sz w:val="28"/>
          <w:szCs w:val="28"/>
          <w:lang w:eastAsia="ru-RU"/>
        </w:rPr>
        <w:t>. С</w:t>
      </w:r>
      <w:r w:rsidR="007E75D6" w:rsidRPr="008E7BB5">
        <w:rPr>
          <w:rFonts w:ascii="Times New Roman" w:eastAsia="Times New Roman" w:hAnsi="Times New Roman" w:cs="Times New Roman"/>
          <w:color w:val="000000" w:themeColor="text1"/>
          <w:kern w:val="2"/>
          <w:sz w:val="28"/>
          <w:szCs w:val="28"/>
          <w:lang w:eastAsia="ru-RU"/>
        </w:rPr>
        <w:t>остав и последовательность административных процедур</w:t>
      </w:r>
    </w:p>
    <w:p w:rsidR="001B034D" w:rsidRPr="008E7BB5" w:rsidRDefault="001B034D" w:rsidP="004C5289">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2A5FC4" w:rsidRPr="008E7BB5" w:rsidRDefault="00BF5C0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64</w:t>
      </w:r>
      <w:r w:rsidR="002A5FC4" w:rsidRPr="008E7BB5">
        <w:rPr>
          <w:rFonts w:ascii="Times New Roman" w:eastAsia="Times New Roman" w:hAnsi="Times New Roman" w:cs="Times New Roman"/>
          <w:color w:val="000000" w:themeColor="text1"/>
          <w:kern w:val="2"/>
          <w:sz w:val="28"/>
          <w:szCs w:val="28"/>
          <w:lang w:eastAsia="ru-RU"/>
        </w:rPr>
        <w:t>. Предоставление муниципальной услуги включает в себя следующие административные процедуры:</w:t>
      </w:r>
    </w:p>
    <w:p w:rsidR="002A5FC4" w:rsidRPr="008E7BB5"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w:t>
      </w:r>
      <w:r w:rsidR="002A5FC4" w:rsidRPr="008E7BB5">
        <w:rPr>
          <w:rFonts w:ascii="Times New Roman" w:eastAsia="Times New Roman" w:hAnsi="Times New Roman" w:cs="Times New Roman"/>
          <w:color w:val="000000" w:themeColor="text1"/>
          <w:kern w:val="2"/>
          <w:sz w:val="28"/>
          <w:szCs w:val="28"/>
          <w:lang w:eastAsia="ru-RU"/>
        </w:rPr>
        <w:t>) прием</w:t>
      </w:r>
      <w:r w:rsidR="00654F41" w:rsidRPr="008E7BB5">
        <w:rPr>
          <w:rFonts w:ascii="Times New Roman" w:eastAsia="Times New Roman" w:hAnsi="Times New Roman" w:cs="Times New Roman"/>
          <w:color w:val="000000" w:themeColor="text1"/>
          <w:kern w:val="2"/>
          <w:sz w:val="28"/>
          <w:szCs w:val="28"/>
          <w:lang w:eastAsia="ru-RU"/>
        </w:rPr>
        <w:t xml:space="preserve">, </w:t>
      </w:r>
      <w:r w:rsidR="002A5FC4" w:rsidRPr="008E7BB5">
        <w:rPr>
          <w:rFonts w:ascii="Times New Roman" w:eastAsia="Times New Roman" w:hAnsi="Times New Roman" w:cs="Times New Roman"/>
          <w:color w:val="000000" w:themeColor="text1"/>
          <w:kern w:val="2"/>
          <w:sz w:val="28"/>
          <w:szCs w:val="28"/>
          <w:lang w:eastAsia="ru-RU"/>
        </w:rPr>
        <w:t>регистрация</w:t>
      </w:r>
      <w:r w:rsidR="002F2C87" w:rsidRPr="008E7BB5">
        <w:rPr>
          <w:rFonts w:ascii="Times New Roman" w:eastAsia="Times New Roman" w:hAnsi="Times New Roman" w:cs="Times New Roman"/>
          <w:color w:val="000000" w:themeColor="text1"/>
          <w:kern w:val="2"/>
          <w:sz w:val="28"/>
          <w:szCs w:val="28"/>
          <w:lang w:eastAsia="ru-RU"/>
        </w:rPr>
        <w:t>, рассмотрение</w:t>
      </w:r>
      <w:r w:rsidR="002A5FC4" w:rsidRPr="008E7BB5">
        <w:rPr>
          <w:rFonts w:ascii="Times New Roman" w:eastAsia="Times New Roman" w:hAnsi="Times New Roman" w:cs="Times New Roman"/>
          <w:color w:val="000000" w:themeColor="text1"/>
          <w:kern w:val="2"/>
          <w:sz w:val="28"/>
          <w:szCs w:val="28"/>
          <w:lang w:eastAsia="ru-RU"/>
        </w:rPr>
        <w:t xml:space="preserve"> </w:t>
      </w:r>
      <w:r w:rsidR="00F01837" w:rsidRPr="008E7BB5">
        <w:rPr>
          <w:rFonts w:ascii="Times New Roman" w:eastAsia="Times New Roman" w:hAnsi="Times New Roman" w:cs="Times New Roman"/>
          <w:color w:val="000000" w:themeColor="text1"/>
          <w:kern w:val="2"/>
          <w:sz w:val="28"/>
          <w:szCs w:val="28"/>
          <w:lang w:eastAsia="ru-RU"/>
        </w:rPr>
        <w:t>заявления</w:t>
      </w:r>
      <w:r w:rsidR="002A5FC4" w:rsidRPr="008E7BB5">
        <w:rPr>
          <w:rFonts w:ascii="Times New Roman" w:eastAsia="Times New Roman" w:hAnsi="Times New Roman" w:cs="Times New Roman"/>
          <w:color w:val="000000" w:themeColor="text1"/>
          <w:kern w:val="2"/>
          <w:sz w:val="28"/>
          <w:szCs w:val="28"/>
          <w:lang w:eastAsia="ru-RU"/>
        </w:rPr>
        <w:t xml:space="preserve"> и документов, </w:t>
      </w:r>
      <w:r w:rsidR="00B46D97" w:rsidRPr="008E7BB5">
        <w:rPr>
          <w:rFonts w:ascii="Times New Roman" w:eastAsia="Times New Roman" w:hAnsi="Times New Roman" w:cs="Times New Roman"/>
          <w:color w:val="000000" w:themeColor="text1"/>
          <w:kern w:val="2"/>
          <w:sz w:val="28"/>
          <w:szCs w:val="28"/>
          <w:lang w:eastAsia="ru-RU"/>
        </w:rPr>
        <w:t>представленных</w:t>
      </w:r>
      <w:r w:rsidR="002A5FC4" w:rsidRPr="008E7BB5">
        <w:rPr>
          <w:rFonts w:ascii="Times New Roman" w:eastAsia="Times New Roman" w:hAnsi="Times New Roman" w:cs="Times New Roman"/>
          <w:color w:val="000000" w:themeColor="text1"/>
          <w:kern w:val="2"/>
          <w:sz w:val="28"/>
          <w:szCs w:val="28"/>
          <w:lang w:eastAsia="ru-RU"/>
        </w:rPr>
        <w:t xml:space="preserve"> заявителем;</w:t>
      </w:r>
    </w:p>
    <w:p w:rsidR="009C2683" w:rsidRPr="008E7BB5" w:rsidRDefault="009C2683"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 формирование и направление межведомственных запросов в органы</w:t>
      </w:r>
      <w:r w:rsidR="00654F41" w:rsidRPr="008E7BB5">
        <w:rPr>
          <w:rFonts w:ascii="Times New Roman" w:eastAsia="Times New Roman" w:hAnsi="Times New Roman" w:cs="Times New Roman"/>
          <w:color w:val="000000" w:themeColor="text1"/>
          <w:kern w:val="2"/>
          <w:sz w:val="28"/>
          <w:szCs w:val="28"/>
          <w:lang w:eastAsia="ru-RU"/>
        </w:rPr>
        <w:t xml:space="preserve"> (организации)</w:t>
      </w:r>
      <w:r w:rsidRPr="008E7BB5">
        <w:rPr>
          <w:rFonts w:ascii="Times New Roman" w:eastAsia="Times New Roman" w:hAnsi="Times New Roman" w:cs="Times New Roman"/>
          <w:color w:val="000000" w:themeColor="text1"/>
          <w:kern w:val="2"/>
          <w:sz w:val="28"/>
          <w:szCs w:val="28"/>
          <w:lang w:eastAsia="ru-RU"/>
        </w:rPr>
        <w:t>, участвующие в предоставлении муниципальной услуги;</w:t>
      </w:r>
    </w:p>
    <w:p w:rsidR="002A5FC4" w:rsidRPr="008E7BB5" w:rsidRDefault="009C2683"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w:t>
      </w:r>
      <w:r w:rsidR="002A5FC4" w:rsidRPr="008E7BB5">
        <w:rPr>
          <w:rFonts w:ascii="Times New Roman" w:eastAsia="Times New Roman" w:hAnsi="Times New Roman" w:cs="Times New Roman"/>
          <w:color w:val="000000" w:themeColor="text1"/>
          <w:kern w:val="2"/>
          <w:sz w:val="28"/>
          <w:szCs w:val="28"/>
          <w:lang w:eastAsia="ru-RU"/>
        </w:rPr>
        <w:t>)</w:t>
      </w:r>
      <w:r w:rsidR="006A543E" w:rsidRPr="008E7BB5">
        <w:rPr>
          <w:rFonts w:ascii="Times New Roman" w:eastAsia="Times New Roman" w:hAnsi="Times New Roman" w:cs="Times New Roman"/>
          <w:color w:val="000000" w:themeColor="text1"/>
          <w:kern w:val="2"/>
          <w:sz w:val="28"/>
          <w:szCs w:val="28"/>
          <w:lang w:eastAsia="ru-RU"/>
        </w:rPr>
        <w:t xml:space="preserve"> </w:t>
      </w:r>
      <w:r w:rsidR="00537D1F" w:rsidRPr="008E7BB5">
        <w:rPr>
          <w:rFonts w:ascii="Times New Roman" w:eastAsia="Times New Roman" w:hAnsi="Times New Roman" w:cs="Times New Roman"/>
          <w:color w:val="000000" w:themeColor="text1"/>
          <w:kern w:val="2"/>
          <w:sz w:val="28"/>
          <w:szCs w:val="28"/>
          <w:lang w:eastAsia="ru-RU"/>
        </w:rPr>
        <w:t>приняти</w:t>
      </w:r>
      <w:r w:rsidRPr="008E7BB5">
        <w:rPr>
          <w:rFonts w:ascii="Times New Roman" w:eastAsia="Times New Roman" w:hAnsi="Times New Roman" w:cs="Times New Roman"/>
          <w:color w:val="000000" w:themeColor="text1"/>
          <w:kern w:val="2"/>
          <w:sz w:val="28"/>
          <w:szCs w:val="28"/>
          <w:lang w:eastAsia="ru-RU"/>
        </w:rPr>
        <w:t>е</w:t>
      </w:r>
      <w:r w:rsidR="00537D1F" w:rsidRPr="008E7BB5">
        <w:rPr>
          <w:rFonts w:ascii="Times New Roman" w:eastAsia="Times New Roman" w:hAnsi="Times New Roman" w:cs="Times New Roman"/>
          <w:color w:val="000000" w:themeColor="text1"/>
          <w:kern w:val="2"/>
          <w:sz w:val="28"/>
          <w:szCs w:val="28"/>
          <w:lang w:eastAsia="ru-RU"/>
        </w:rPr>
        <w:t xml:space="preserve"> </w:t>
      </w:r>
      <w:r w:rsidR="003E6C42" w:rsidRPr="008E7BB5">
        <w:rPr>
          <w:rFonts w:ascii="Times New Roman" w:eastAsia="Times New Roman" w:hAnsi="Times New Roman" w:cs="Times New Roman"/>
          <w:color w:val="000000" w:themeColor="text1"/>
          <w:kern w:val="2"/>
          <w:sz w:val="28"/>
          <w:szCs w:val="28"/>
          <w:lang w:eastAsia="ru-RU"/>
        </w:rPr>
        <w:t xml:space="preserve">решения </w:t>
      </w:r>
      <w:r w:rsidR="00A76CAC" w:rsidRPr="008E7BB5">
        <w:rPr>
          <w:rFonts w:ascii="Times New Roman" w:eastAsia="Times New Roman" w:hAnsi="Times New Roman" w:cs="Times New Roman"/>
          <w:color w:val="000000" w:themeColor="text1"/>
          <w:kern w:val="2"/>
          <w:sz w:val="28"/>
          <w:szCs w:val="28"/>
          <w:lang w:eastAsia="ru-RU"/>
        </w:rPr>
        <w:t xml:space="preserve">о </w:t>
      </w:r>
      <w:r w:rsidR="003E6C42" w:rsidRPr="008E7BB5">
        <w:rPr>
          <w:rFonts w:ascii="Times New Roman" w:eastAsia="Times New Roman" w:hAnsi="Times New Roman" w:cs="Times New Roman"/>
          <w:color w:val="000000" w:themeColor="text1"/>
          <w:kern w:val="2"/>
          <w:sz w:val="28"/>
          <w:szCs w:val="28"/>
          <w:lang w:eastAsia="ru-RU"/>
        </w:rPr>
        <w:t xml:space="preserve">принятии </w:t>
      </w:r>
      <w:r w:rsidR="00F01837" w:rsidRPr="008E7BB5">
        <w:rPr>
          <w:rFonts w:ascii="Times New Roman" w:eastAsia="Times New Roman" w:hAnsi="Times New Roman" w:cs="Times New Roman"/>
          <w:color w:val="000000" w:themeColor="text1"/>
          <w:kern w:val="2"/>
          <w:sz w:val="28"/>
          <w:szCs w:val="28"/>
          <w:lang w:eastAsia="ru-RU"/>
        </w:rPr>
        <w:t>заявления</w:t>
      </w:r>
      <w:r w:rsidR="003E6C42" w:rsidRPr="008E7BB5">
        <w:rPr>
          <w:rFonts w:ascii="Times New Roman" w:eastAsia="Times New Roman" w:hAnsi="Times New Roman" w:cs="Times New Roman"/>
          <w:color w:val="000000" w:themeColor="text1"/>
          <w:kern w:val="2"/>
          <w:sz w:val="28"/>
          <w:szCs w:val="28"/>
          <w:lang w:eastAsia="ru-RU"/>
        </w:rPr>
        <w:t xml:space="preserve"> к рассмотрению или </w:t>
      </w:r>
      <w:r w:rsidR="00537D1F" w:rsidRPr="008E7BB5">
        <w:rPr>
          <w:rFonts w:ascii="Times New Roman" w:eastAsia="Times New Roman" w:hAnsi="Times New Roman" w:cs="Times New Roman"/>
          <w:color w:val="000000" w:themeColor="text1"/>
          <w:kern w:val="2"/>
          <w:sz w:val="28"/>
          <w:szCs w:val="28"/>
          <w:lang w:eastAsia="ru-RU"/>
        </w:rPr>
        <w:t>решения об отказе в предоставлении муниципальной услуги;</w:t>
      </w:r>
    </w:p>
    <w:p w:rsidR="00B46D97" w:rsidRPr="008E7BB5" w:rsidRDefault="00B55DA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4</w:t>
      </w:r>
      <w:r w:rsidR="002A5FC4" w:rsidRPr="008E7BB5">
        <w:rPr>
          <w:rFonts w:ascii="Times New Roman" w:eastAsia="Times New Roman" w:hAnsi="Times New Roman" w:cs="Times New Roman"/>
          <w:color w:val="000000" w:themeColor="text1"/>
          <w:kern w:val="2"/>
          <w:sz w:val="28"/>
          <w:szCs w:val="28"/>
          <w:lang w:eastAsia="ru-RU"/>
        </w:rPr>
        <w:t xml:space="preserve">) </w:t>
      </w:r>
      <w:r w:rsidR="002A5FC4" w:rsidRPr="008E7BB5">
        <w:rPr>
          <w:rFonts w:ascii="Times New Roman" w:eastAsia="Times New Roman" w:hAnsi="Times New Roman" w:cs="Times New Roman"/>
          <w:color w:val="000000" w:themeColor="text1"/>
          <w:kern w:val="2"/>
          <w:sz w:val="28"/>
          <w:szCs w:val="28"/>
        </w:rPr>
        <w:t>принятие решения о</w:t>
      </w:r>
      <w:r w:rsidR="003E6C42" w:rsidRPr="008E7BB5">
        <w:rPr>
          <w:color w:val="000000" w:themeColor="text1"/>
          <w:kern w:val="2"/>
        </w:rPr>
        <w:t xml:space="preserve"> </w:t>
      </w:r>
      <w:r w:rsidR="00F01837" w:rsidRPr="008E7BB5">
        <w:rPr>
          <w:rFonts w:ascii="Times New Roman" w:eastAsia="Times New Roman" w:hAnsi="Times New Roman" w:cs="Times New Roman"/>
          <w:color w:val="000000" w:themeColor="text1"/>
          <w:kern w:val="2"/>
          <w:sz w:val="28"/>
          <w:szCs w:val="28"/>
        </w:rPr>
        <w:t>предоставления земельного участка</w:t>
      </w:r>
      <w:r w:rsidR="003E6C42" w:rsidRPr="008E7BB5">
        <w:rPr>
          <w:rFonts w:ascii="Times New Roman" w:eastAsia="Times New Roman" w:hAnsi="Times New Roman" w:cs="Times New Roman"/>
          <w:color w:val="000000" w:themeColor="text1"/>
          <w:kern w:val="2"/>
          <w:sz w:val="28"/>
          <w:szCs w:val="28"/>
        </w:rPr>
        <w:t xml:space="preserve"> или решения об отказе </w:t>
      </w:r>
      <w:r w:rsidR="00F01837" w:rsidRPr="008E7BB5">
        <w:rPr>
          <w:rFonts w:ascii="Times New Roman" w:eastAsia="Times New Roman" w:hAnsi="Times New Roman" w:cs="Times New Roman"/>
          <w:color w:val="000000" w:themeColor="text1"/>
          <w:kern w:val="2"/>
          <w:sz w:val="28"/>
          <w:szCs w:val="28"/>
        </w:rPr>
        <w:t xml:space="preserve">в </w:t>
      </w:r>
      <w:r w:rsidR="00EB0443" w:rsidRPr="008E7BB5">
        <w:rPr>
          <w:rFonts w:ascii="Times New Roman" w:eastAsia="Times New Roman" w:hAnsi="Times New Roman" w:cs="Times New Roman"/>
          <w:color w:val="000000" w:themeColor="text1"/>
          <w:kern w:val="2"/>
          <w:sz w:val="28"/>
          <w:szCs w:val="28"/>
        </w:rPr>
        <w:t>предоставлении</w:t>
      </w:r>
      <w:r w:rsidR="00F01837" w:rsidRPr="008E7BB5">
        <w:rPr>
          <w:rFonts w:ascii="Times New Roman" w:eastAsia="Times New Roman" w:hAnsi="Times New Roman" w:cs="Times New Roman"/>
          <w:color w:val="000000" w:themeColor="text1"/>
          <w:kern w:val="2"/>
          <w:sz w:val="28"/>
          <w:szCs w:val="28"/>
        </w:rPr>
        <w:t xml:space="preserve"> земельного участка</w:t>
      </w:r>
      <w:r w:rsidR="00B46D97" w:rsidRPr="008E7BB5">
        <w:rPr>
          <w:rFonts w:ascii="Times New Roman" w:eastAsia="Times New Roman" w:hAnsi="Times New Roman" w:cs="Times New Roman"/>
          <w:color w:val="000000" w:themeColor="text1"/>
          <w:kern w:val="2"/>
          <w:sz w:val="28"/>
          <w:szCs w:val="28"/>
        </w:rPr>
        <w:t>;</w:t>
      </w:r>
    </w:p>
    <w:p w:rsidR="008202E4" w:rsidRPr="008E7BB5" w:rsidRDefault="00B55DAD" w:rsidP="008202E4">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rPr>
        <w:t>5</w:t>
      </w:r>
      <w:r w:rsidR="00B46D97" w:rsidRPr="008E7BB5">
        <w:rPr>
          <w:rFonts w:ascii="Times New Roman" w:eastAsia="Times New Roman" w:hAnsi="Times New Roman" w:cs="Times New Roman"/>
          <w:color w:val="000000" w:themeColor="text1"/>
          <w:kern w:val="2"/>
          <w:sz w:val="28"/>
          <w:szCs w:val="28"/>
        </w:rPr>
        <w:t>)</w:t>
      </w:r>
      <w:r w:rsidR="002A5FC4" w:rsidRPr="008E7BB5">
        <w:rPr>
          <w:rFonts w:ascii="Times New Roman" w:eastAsia="Times New Roman" w:hAnsi="Times New Roman" w:cs="Times New Roman"/>
          <w:color w:val="000000" w:themeColor="text1"/>
          <w:kern w:val="2"/>
          <w:sz w:val="28"/>
          <w:szCs w:val="28"/>
        </w:rPr>
        <w:t xml:space="preserve"> выдача (направление)</w:t>
      </w:r>
      <w:r w:rsidR="00B46D97" w:rsidRPr="008E7BB5">
        <w:rPr>
          <w:rFonts w:ascii="Times New Roman" w:eastAsia="Times New Roman" w:hAnsi="Times New Roman" w:cs="Times New Roman"/>
          <w:color w:val="000000" w:themeColor="text1"/>
          <w:kern w:val="2"/>
          <w:sz w:val="28"/>
          <w:szCs w:val="28"/>
        </w:rPr>
        <w:t xml:space="preserve"> заявителю</w:t>
      </w:r>
      <w:r w:rsidR="00C5052F" w:rsidRPr="008E7BB5">
        <w:rPr>
          <w:rFonts w:ascii="Times New Roman" w:eastAsia="Times New Roman" w:hAnsi="Times New Roman" w:cs="Times New Roman"/>
          <w:color w:val="000000" w:themeColor="text1"/>
          <w:kern w:val="2"/>
          <w:sz w:val="28"/>
          <w:szCs w:val="28"/>
        </w:rPr>
        <w:t xml:space="preserve"> </w:t>
      </w:r>
      <w:r w:rsidR="00A552EB" w:rsidRPr="008E7BB5">
        <w:rPr>
          <w:rFonts w:ascii="Times New Roman" w:eastAsia="Times New Roman" w:hAnsi="Times New Roman" w:cs="Times New Roman"/>
          <w:color w:val="000000" w:themeColor="text1"/>
          <w:kern w:val="2"/>
          <w:sz w:val="28"/>
          <w:szCs w:val="28"/>
          <w:lang w:eastAsia="ru-RU"/>
        </w:rPr>
        <w:t xml:space="preserve">или его представителю </w:t>
      </w:r>
      <w:r w:rsidR="00C5052F" w:rsidRPr="008E7BB5">
        <w:rPr>
          <w:rFonts w:ascii="Times New Roman" w:eastAsia="Times New Roman" w:hAnsi="Times New Roman" w:cs="Times New Roman"/>
          <w:color w:val="000000" w:themeColor="text1"/>
          <w:kern w:val="2"/>
          <w:sz w:val="28"/>
          <w:szCs w:val="28"/>
        </w:rPr>
        <w:t>результата муниц</w:t>
      </w:r>
      <w:r w:rsidR="000455D5" w:rsidRPr="008E7BB5">
        <w:rPr>
          <w:rFonts w:ascii="Times New Roman" w:eastAsia="Times New Roman" w:hAnsi="Times New Roman" w:cs="Times New Roman"/>
          <w:color w:val="000000" w:themeColor="text1"/>
          <w:kern w:val="2"/>
          <w:sz w:val="28"/>
          <w:szCs w:val="28"/>
        </w:rPr>
        <w:t>ипальной услуги или уведомления</w:t>
      </w:r>
      <w:r w:rsidR="00E7646E" w:rsidRPr="008E7BB5">
        <w:rPr>
          <w:rFonts w:ascii="Times New Roman" w:eastAsia="Times New Roman" w:hAnsi="Times New Roman" w:cs="Times New Roman"/>
          <w:color w:val="000000" w:themeColor="text1"/>
          <w:kern w:val="2"/>
          <w:sz w:val="28"/>
          <w:szCs w:val="28"/>
        </w:rPr>
        <w:t xml:space="preserve"> </w:t>
      </w:r>
      <w:r w:rsidR="008202E4" w:rsidRPr="008E7BB5">
        <w:rPr>
          <w:rFonts w:ascii="Times New Roman" w:eastAsia="Times New Roman" w:hAnsi="Times New Roman" w:cs="Times New Roman"/>
          <w:color w:val="000000" w:themeColor="text1"/>
          <w:kern w:val="2"/>
          <w:sz w:val="28"/>
          <w:szCs w:val="28"/>
          <w:lang w:eastAsia="ru-RU"/>
        </w:rPr>
        <w:t>об отказе в предоставлении муниципальной услуги.</w:t>
      </w:r>
    </w:p>
    <w:p w:rsidR="00DF08BF" w:rsidRPr="008E7BB5" w:rsidRDefault="00BF5C0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65</w:t>
      </w:r>
      <w:r w:rsidR="00CA56B7" w:rsidRPr="008E7BB5">
        <w:rPr>
          <w:rFonts w:ascii="Times New Roman" w:eastAsia="Times New Roman" w:hAnsi="Times New Roman" w:cs="Times New Roman"/>
          <w:color w:val="000000" w:themeColor="text1"/>
          <w:kern w:val="2"/>
          <w:sz w:val="28"/>
          <w:szCs w:val="28"/>
        </w:rPr>
        <w:t xml:space="preserve">. </w:t>
      </w:r>
      <w:r w:rsidR="003E6C42" w:rsidRPr="008E7BB5">
        <w:rPr>
          <w:rFonts w:ascii="Times New Roman" w:eastAsia="Times New Roman" w:hAnsi="Times New Roman" w:cs="Times New Roman"/>
          <w:color w:val="000000" w:themeColor="text1"/>
          <w:kern w:val="2"/>
          <w:sz w:val="28"/>
          <w:szCs w:val="28"/>
        </w:rPr>
        <w:t>В электронной форме п</w:t>
      </w:r>
      <w:r w:rsidR="00CA56B7" w:rsidRPr="008E7BB5">
        <w:rPr>
          <w:rFonts w:ascii="Times New Roman" w:eastAsia="Times New Roman" w:hAnsi="Times New Roman" w:cs="Times New Roman"/>
          <w:color w:val="000000" w:themeColor="text1"/>
          <w:kern w:val="2"/>
          <w:sz w:val="28"/>
          <w:szCs w:val="28"/>
        </w:rPr>
        <w:t>ри предоставлении муниципальной услуги осуществляются следующие административные процедуры (действия)</w:t>
      </w:r>
      <w:r w:rsidR="00A6387F" w:rsidRPr="008E7BB5">
        <w:rPr>
          <w:rFonts w:ascii="Times New Roman" w:eastAsia="Times New Roman" w:hAnsi="Times New Roman" w:cs="Times New Roman"/>
          <w:color w:val="000000" w:themeColor="text1"/>
          <w:kern w:val="2"/>
          <w:sz w:val="28"/>
          <w:szCs w:val="28"/>
        </w:rPr>
        <w:t>:</w:t>
      </w:r>
    </w:p>
    <w:p w:rsidR="00CA56B7" w:rsidRPr="008E7BB5" w:rsidRDefault="00CA56B7"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 прием</w:t>
      </w:r>
      <w:r w:rsidR="0040440C"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регистрация</w:t>
      </w:r>
      <w:r w:rsidRPr="008E7BB5">
        <w:rPr>
          <w:rStyle w:val="a5"/>
          <w:rFonts w:ascii="Times New Roman" w:eastAsia="Times New Roman" w:hAnsi="Times New Roman" w:cs="Times New Roman"/>
          <w:color w:val="000000" w:themeColor="text1"/>
          <w:kern w:val="2"/>
          <w:sz w:val="28"/>
          <w:szCs w:val="28"/>
        </w:rPr>
        <w:footnoteReference w:id="10"/>
      </w:r>
      <w:r w:rsidR="002F2C87" w:rsidRPr="008E7BB5">
        <w:rPr>
          <w:rFonts w:ascii="Times New Roman" w:eastAsia="Times New Roman" w:hAnsi="Times New Roman" w:cs="Times New Roman"/>
          <w:color w:val="000000" w:themeColor="text1"/>
          <w:kern w:val="2"/>
          <w:sz w:val="28"/>
          <w:szCs w:val="28"/>
        </w:rPr>
        <w:t>, рассмотрение</w:t>
      </w:r>
      <w:r w:rsidRPr="008E7BB5">
        <w:rPr>
          <w:rFonts w:ascii="Times New Roman" w:eastAsia="Times New Roman" w:hAnsi="Times New Roman" w:cs="Times New Roman"/>
          <w:color w:val="000000" w:themeColor="text1"/>
          <w:kern w:val="2"/>
          <w:sz w:val="28"/>
          <w:szCs w:val="28"/>
        </w:rPr>
        <w:t xml:space="preserve"> </w:t>
      </w:r>
      <w:r w:rsidR="003A2812" w:rsidRPr="008E7BB5">
        <w:rPr>
          <w:rFonts w:ascii="Times New Roman" w:eastAsia="Times New Roman" w:hAnsi="Times New Roman" w:cs="Times New Roman"/>
          <w:color w:val="000000" w:themeColor="text1"/>
          <w:kern w:val="2"/>
          <w:sz w:val="28"/>
          <w:szCs w:val="28"/>
          <w:lang w:eastAsia="ru-RU"/>
        </w:rPr>
        <w:t>заявления</w:t>
      </w:r>
      <w:r w:rsidRPr="008E7BB5">
        <w:rPr>
          <w:rFonts w:ascii="Times New Roman" w:eastAsia="Times New Roman" w:hAnsi="Times New Roman" w:cs="Times New Roman"/>
          <w:color w:val="000000" w:themeColor="text1"/>
          <w:kern w:val="2"/>
          <w:sz w:val="28"/>
          <w:szCs w:val="28"/>
        </w:rPr>
        <w:t xml:space="preserve"> и документов, представленных заявителем;</w:t>
      </w:r>
    </w:p>
    <w:p w:rsidR="00B46D97" w:rsidRPr="008E7BB5" w:rsidRDefault="00CA56B7"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lastRenderedPageBreak/>
        <w:t>2) формирование и направление межведомственных запросов в органы</w:t>
      </w:r>
      <w:r w:rsidR="00654F41" w:rsidRPr="008E7BB5">
        <w:rPr>
          <w:rFonts w:ascii="Times New Roman" w:eastAsia="Times New Roman" w:hAnsi="Times New Roman" w:cs="Times New Roman"/>
          <w:color w:val="000000" w:themeColor="text1"/>
          <w:kern w:val="2"/>
          <w:sz w:val="28"/>
          <w:szCs w:val="28"/>
        </w:rPr>
        <w:t xml:space="preserve"> (организации)</w:t>
      </w:r>
      <w:r w:rsidRPr="008E7BB5">
        <w:rPr>
          <w:rFonts w:ascii="Times New Roman" w:eastAsia="Times New Roman" w:hAnsi="Times New Roman" w:cs="Times New Roman"/>
          <w:color w:val="000000" w:themeColor="text1"/>
          <w:kern w:val="2"/>
          <w:sz w:val="28"/>
          <w:szCs w:val="28"/>
        </w:rPr>
        <w:t>, участвующие в предоставлении муниципальной услуги.</w:t>
      </w:r>
    </w:p>
    <w:p w:rsidR="00CA56B7" w:rsidRPr="008E7BB5" w:rsidRDefault="00BF5C0B"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rPr>
        <w:t>66</w:t>
      </w:r>
      <w:r w:rsidR="00CA56B7" w:rsidRPr="008E7BB5">
        <w:rPr>
          <w:rFonts w:ascii="Times New Roman" w:eastAsia="Times New Roman" w:hAnsi="Times New Roman" w:cs="Times New Roman"/>
          <w:color w:val="000000" w:themeColor="text1"/>
          <w:kern w:val="2"/>
          <w:sz w:val="28"/>
          <w:szCs w:val="28"/>
        </w:rPr>
        <w:t xml:space="preserve">. </w:t>
      </w:r>
      <w:r w:rsidR="00CA56B7" w:rsidRPr="008E7BB5">
        <w:rPr>
          <w:rFonts w:ascii="Times New Roman" w:eastAsia="Times New Roman" w:hAnsi="Times New Roman" w:cs="Times New Roman"/>
          <w:color w:val="000000" w:themeColor="text1"/>
          <w:kern w:val="2"/>
          <w:sz w:val="28"/>
          <w:szCs w:val="28"/>
          <w:lang w:eastAsia="ru-RU"/>
        </w:rPr>
        <w:t>При предоставлении</w:t>
      </w:r>
      <w:r w:rsidR="00C76674" w:rsidRPr="008E7BB5">
        <w:rPr>
          <w:rFonts w:ascii="Times New Roman" w:eastAsia="Times New Roman" w:hAnsi="Times New Roman" w:cs="Times New Roman"/>
          <w:color w:val="000000" w:themeColor="text1"/>
          <w:kern w:val="2"/>
          <w:sz w:val="28"/>
          <w:szCs w:val="28"/>
          <w:lang w:eastAsia="ru-RU"/>
        </w:rPr>
        <w:t xml:space="preserve"> муниципальной услуги МФЦ выполняет следующие действия</w:t>
      </w:r>
      <w:r w:rsidR="00FA499A" w:rsidRPr="008E7BB5">
        <w:rPr>
          <w:rStyle w:val="a5"/>
          <w:rFonts w:ascii="Times New Roman" w:eastAsia="Times New Roman" w:hAnsi="Times New Roman" w:cs="Times New Roman"/>
          <w:color w:val="000000" w:themeColor="text1"/>
          <w:kern w:val="2"/>
          <w:sz w:val="28"/>
          <w:szCs w:val="28"/>
          <w:lang w:eastAsia="ru-RU"/>
        </w:rPr>
        <w:footnoteReference w:id="11"/>
      </w:r>
      <w:r w:rsidR="00C76674" w:rsidRPr="008E7BB5">
        <w:rPr>
          <w:rFonts w:ascii="Times New Roman" w:eastAsia="Times New Roman" w:hAnsi="Times New Roman" w:cs="Times New Roman"/>
          <w:color w:val="000000" w:themeColor="text1"/>
          <w:kern w:val="2"/>
          <w:sz w:val="28"/>
          <w:szCs w:val="28"/>
          <w:lang w:eastAsia="ru-RU"/>
        </w:rPr>
        <w:t>:</w:t>
      </w:r>
    </w:p>
    <w:p w:rsidR="00C76674" w:rsidRPr="008E7BB5"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 информирование заявителей и</w:t>
      </w:r>
      <w:r w:rsidR="00A76CAC" w:rsidRPr="008E7BB5">
        <w:rPr>
          <w:rFonts w:ascii="Times New Roman" w:eastAsia="Times New Roman" w:hAnsi="Times New Roman" w:cs="Times New Roman"/>
          <w:color w:val="000000" w:themeColor="text1"/>
          <w:kern w:val="2"/>
          <w:sz w:val="28"/>
          <w:szCs w:val="28"/>
          <w:lang w:eastAsia="ru-RU"/>
        </w:rPr>
        <w:t>ли</w:t>
      </w:r>
      <w:r w:rsidRPr="008E7BB5">
        <w:rPr>
          <w:rFonts w:ascii="Times New Roman" w:eastAsia="Times New Roman" w:hAnsi="Times New Roman" w:cs="Times New Roman"/>
          <w:color w:val="000000" w:themeColor="text1"/>
          <w:kern w:val="2"/>
          <w:sz w:val="28"/>
          <w:szCs w:val="28"/>
          <w:lang w:eastAsia="ru-RU"/>
        </w:rPr>
        <w:t xml:space="preserve"> их представителей о порядке предоставления муниципальной услуги МФЦ, о ходе выполнения запроса о предоставлени</w:t>
      </w:r>
      <w:r w:rsidR="00A76CAC" w:rsidRPr="008E7BB5">
        <w:rPr>
          <w:rFonts w:ascii="Times New Roman" w:eastAsia="Times New Roman" w:hAnsi="Times New Roman" w:cs="Times New Roman"/>
          <w:color w:val="000000" w:themeColor="text1"/>
          <w:kern w:val="2"/>
          <w:sz w:val="28"/>
          <w:szCs w:val="28"/>
          <w:lang w:eastAsia="ru-RU"/>
        </w:rPr>
        <w:t>и</w:t>
      </w:r>
      <w:r w:rsidRPr="008E7BB5">
        <w:rPr>
          <w:rFonts w:ascii="Times New Roman" w:eastAsia="Times New Roman" w:hAnsi="Times New Roman" w:cs="Times New Roman"/>
          <w:color w:val="000000" w:themeColor="text1"/>
          <w:kern w:val="2"/>
          <w:sz w:val="28"/>
          <w:szCs w:val="28"/>
          <w:lang w:eastAsia="ru-RU"/>
        </w:rPr>
        <w:t xml:space="preserve"> муниципальной услуги</w:t>
      </w:r>
      <w:r w:rsidR="000455D5"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по иным вопросам, связанным с предоставлением муниципальной услуги</w:t>
      </w:r>
      <w:r w:rsidR="000455D5"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а также консультирование заявителей о порядке предоставления муниципальной услуги в МФЦ;</w:t>
      </w:r>
    </w:p>
    <w:p w:rsidR="00C76674" w:rsidRPr="008E7BB5"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2) прием </w:t>
      </w:r>
      <w:r w:rsidR="003A2812" w:rsidRPr="008E7BB5">
        <w:rPr>
          <w:rFonts w:ascii="Times New Roman" w:eastAsia="Times New Roman" w:hAnsi="Times New Roman" w:cs="Times New Roman"/>
          <w:color w:val="000000" w:themeColor="text1"/>
          <w:kern w:val="2"/>
          <w:sz w:val="28"/>
          <w:szCs w:val="28"/>
          <w:lang w:eastAsia="ru-RU"/>
        </w:rPr>
        <w:t>заявления</w:t>
      </w:r>
      <w:r w:rsidRPr="008E7BB5">
        <w:rPr>
          <w:rFonts w:ascii="Times New Roman" w:eastAsia="Times New Roman" w:hAnsi="Times New Roman" w:cs="Times New Roman"/>
          <w:color w:val="000000" w:themeColor="text1"/>
          <w:kern w:val="2"/>
          <w:sz w:val="28"/>
          <w:szCs w:val="28"/>
          <w:lang w:eastAsia="ru-RU"/>
        </w:rPr>
        <w:t xml:space="preserve"> и документов</w:t>
      </w:r>
      <w:r w:rsidR="00A76CAC" w:rsidRPr="008E7BB5">
        <w:rPr>
          <w:rFonts w:ascii="Times New Roman" w:eastAsia="Times New Roman" w:hAnsi="Times New Roman" w:cs="Times New Roman"/>
          <w:color w:val="000000" w:themeColor="text1"/>
          <w:kern w:val="2"/>
          <w:sz w:val="28"/>
          <w:szCs w:val="28"/>
          <w:lang w:eastAsia="ru-RU"/>
        </w:rPr>
        <w:t>,</w:t>
      </w:r>
      <w:r w:rsidRPr="008E7BB5">
        <w:rPr>
          <w:rFonts w:ascii="Times New Roman" w:eastAsia="Times New Roman" w:hAnsi="Times New Roman" w:cs="Times New Roman"/>
          <w:color w:val="000000" w:themeColor="text1"/>
          <w:kern w:val="2"/>
          <w:sz w:val="28"/>
          <w:szCs w:val="28"/>
          <w:lang w:eastAsia="ru-RU"/>
        </w:rPr>
        <w:t xml:space="preserve"> представленных заявителем или его представителем, в том числе комплексного запроса;</w:t>
      </w:r>
    </w:p>
    <w:p w:rsidR="00C76674" w:rsidRPr="008E7BB5"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3) обработка </w:t>
      </w:r>
      <w:r w:rsidR="003A2812" w:rsidRPr="008E7BB5">
        <w:rPr>
          <w:rFonts w:ascii="Times New Roman" w:eastAsia="Times New Roman" w:hAnsi="Times New Roman" w:cs="Times New Roman"/>
          <w:color w:val="000000" w:themeColor="text1"/>
          <w:kern w:val="2"/>
          <w:sz w:val="28"/>
          <w:szCs w:val="28"/>
          <w:lang w:eastAsia="ru-RU"/>
        </w:rPr>
        <w:t>заявления</w:t>
      </w:r>
      <w:r w:rsidRPr="008E7BB5">
        <w:rPr>
          <w:rFonts w:ascii="Times New Roman" w:eastAsia="Times New Roman" w:hAnsi="Times New Roman" w:cs="Times New Roman"/>
          <w:color w:val="000000" w:themeColor="text1"/>
          <w:kern w:val="2"/>
          <w:sz w:val="28"/>
          <w:szCs w:val="28"/>
          <w:lang w:eastAsia="ru-RU"/>
        </w:rPr>
        <w:t xml:space="preserve"> и представленных документов, в том числе комплексного запроса;</w:t>
      </w:r>
    </w:p>
    <w:p w:rsidR="00C76674" w:rsidRPr="008E7BB5"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4) направление </w:t>
      </w:r>
      <w:r w:rsidR="003A2812" w:rsidRPr="008E7BB5">
        <w:rPr>
          <w:rFonts w:ascii="Times New Roman" w:eastAsia="Times New Roman" w:hAnsi="Times New Roman" w:cs="Times New Roman"/>
          <w:color w:val="000000" w:themeColor="text1"/>
          <w:kern w:val="2"/>
          <w:sz w:val="28"/>
          <w:szCs w:val="28"/>
          <w:lang w:eastAsia="ru-RU"/>
        </w:rPr>
        <w:t>заявления</w:t>
      </w:r>
      <w:r w:rsidRPr="008E7BB5">
        <w:rPr>
          <w:rFonts w:ascii="Times New Roman" w:eastAsia="Times New Roman" w:hAnsi="Times New Roman" w:cs="Times New Roman"/>
          <w:color w:val="000000" w:themeColor="text1"/>
          <w:kern w:val="2"/>
          <w:sz w:val="28"/>
          <w:szCs w:val="28"/>
          <w:lang w:eastAsia="ru-RU"/>
        </w:rPr>
        <w:t xml:space="preserve"> и документов, представленных заявителем или его представителем, в администрацию;</w:t>
      </w:r>
    </w:p>
    <w:p w:rsidR="00C76674" w:rsidRPr="008E7BB5"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8202E4" w:rsidRPr="008E7BB5" w:rsidRDefault="00C76674" w:rsidP="008202E4">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r w:rsidR="00C83302" w:rsidRPr="008E7BB5">
        <w:rPr>
          <w:rFonts w:ascii="Times New Roman" w:eastAsia="Times New Roman" w:hAnsi="Times New Roman" w:cs="Times New Roman"/>
          <w:color w:val="000000" w:themeColor="text1"/>
          <w:kern w:val="2"/>
          <w:sz w:val="28"/>
          <w:szCs w:val="28"/>
          <w:lang w:eastAsia="ru-RU"/>
        </w:rPr>
        <w:t>, уведомления об отказе в приеме документов</w:t>
      </w:r>
      <w:r w:rsidRPr="008E7BB5">
        <w:rPr>
          <w:rFonts w:ascii="Times New Roman" w:eastAsia="Times New Roman" w:hAnsi="Times New Roman" w:cs="Times New Roman"/>
          <w:color w:val="000000" w:themeColor="text1"/>
          <w:kern w:val="2"/>
          <w:sz w:val="28"/>
          <w:szCs w:val="28"/>
          <w:lang w:eastAsia="ru-RU"/>
        </w:rPr>
        <w:t xml:space="preserve"> или уведомления </w:t>
      </w:r>
      <w:r w:rsidR="008202E4" w:rsidRPr="008E7BB5">
        <w:rPr>
          <w:rFonts w:ascii="Times New Roman" w:eastAsia="Times New Roman" w:hAnsi="Times New Roman" w:cs="Times New Roman"/>
          <w:color w:val="000000" w:themeColor="text1"/>
          <w:kern w:val="2"/>
          <w:sz w:val="28"/>
          <w:szCs w:val="28"/>
          <w:lang w:eastAsia="ru-RU"/>
        </w:rPr>
        <w:t>об отказе в предоставлении муниципальной услуги.</w:t>
      </w:r>
    </w:p>
    <w:p w:rsidR="00C76674" w:rsidRPr="008E7BB5" w:rsidRDefault="00C7667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B46D97" w:rsidRPr="008E7BB5" w:rsidRDefault="00B46D97"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003A2952" w:rsidRPr="008E7BB5">
        <w:rPr>
          <w:rFonts w:ascii="Times New Roman" w:eastAsia="Times New Roman" w:hAnsi="Times New Roman" w:cs="Times New Roman"/>
          <w:color w:val="000000" w:themeColor="text1"/>
          <w:kern w:val="2"/>
          <w:sz w:val="28"/>
          <w:szCs w:val="28"/>
          <w:lang w:eastAsia="ru-RU"/>
        </w:rPr>
        <w:t xml:space="preserve"> </w:t>
      </w:r>
      <w:r w:rsidR="00865C0C" w:rsidRPr="008E7BB5">
        <w:rPr>
          <w:rFonts w:ascii="Times New Roman" w:eastAsia="Times New Roman" w:hAnsi="Times New Roman" w:cs="Times New Roman"/>
          <w:color w:val="000000" w:themeColor="text1"/>
          <w:kern w:val="2"/>
          <w:sz w:val="28"/>
          <w:szCs w:val="28"/>
          <w:lang w:eastAsia="ru-RU"/>
        </w:rPr>
        <w:t>19</w:t>
      </w:r>
      <w:r w:rsidRPr="008E7BB5">
        <w:rPr>
          <w:rFonts w:ascii="Times New Roman" w:eastAsia="Times New Roman" w:hAnsi="Times New Roman" w:cs="Times New Roman"/>
          <w:color w:val="000000" w:themeColor="text1"/>
          <w:kern w:val="2"/>
          <w:sz w:val="28"/>
          <w:szCs w:val="28"/>
          <w:lang w:eastAsia="ru-RU"/>
        </w:rPr>
        <w:t>. П</w:t>
      </w:r>
      <w:r w:rsidR="007E75D6" w:rsidRPr="008E7BB5">
        <w:rPr>
          <w:rFonts w:ascii="Times New Roman" w:eastAsia="Times New Roman" w:hAnsi="Times New Roman" w:cs="Times New Roman"/>
          <w:color w:val="000000" w:themeColor="text1"/>
          <w:kern w:val="2"/>
          <w:sz w:val="28"/>
          <w:szCs w:val="28"/>
          <w:lang w:eastAsia="ru-RU"/>
        </w:rPr>
        <w:t>рием, регистрация</w:t>
      </w:r>
      <w:r w:rsidR="00EB68A1" w:rsidRPr="008E7BB5">
        <w:rPr>
          <w:rFonts w:ascii="Times New Roman" w:eastAsia="Times New Roman" w:hAnsi="Times New Roman" w:cs="Times New Roman"/>
          <w:color w:val="000000" w:themeColor="text1"/>
          <w:kern w:val="2"/>
          <w:sz w:val="28"/>
          <w:szCs w:val="28"/>
          <w:lang w:eastAsia="ru-RU"/>
        </w:rPr>
        <w:t>, рассмотрение</w:t>
      </w:r>
      <w:r w:rsidR="007E75D6" w:rsidRPr="008E7BB5">
        <w:rPr>
          <w:rFonts w:ascii="Times New Roman" w:eastAsia="Times New Roman" w:hAnsi="Times New Roman" w:cs="Times New Roman"/>
          <w:color w:val="000000" w:themeColor="text1"/>
          <w:kern w:val="2"/>
          <w:sz w:val="28"/>
          <w:szCs w:val="28"/>
          <w:lang w:eastAsia="ru-RU"/>
        </w:rPr>
        <w:t xml:space="preserve"> </w:t>
      </w:r>
      <w:r w:rsidR="003A2812" w:rsidRPr="008E7BB5">
        <w:rPr>
          <w:rFonts w:ascii="Times New Roman" w:eastAsia="Times New Roman" w:hAnsi="Times New Roman" w:cs="Times New Roman"/>
          <w:color w:val="000000" w:themeColor="text1"/>
          <w:kern w:val="2"/>
          <w:sz w:val="28"/>
          <w:szCs w:val="28"/>
          <w:lang w:eastAsia="ru-RU"/>
        </w:rPr>
        <w:t>заявления</w:t>
      </w:r>
      <w:r w:rsidR="000455D5"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и документов, представленных заявителем</w:t>
      </w:r>
    </w:p>
    <w:p w:rsidR="00B46D97" w:rsidRPr="008E7BB5" w:rsidRDefault="00B46D97" w:rsidP="004C5289">
      <w:pPr>
        <w:keepNext/>
        <w:keepLines/>
        <w:autoSpaceDE w:val="0"/>
        <w:autoSpaceDN w:val="0"/>
        <w:adjustRightInd w:val="0"/>
        <w:spacing w:after="0" w:line="240" w:lineRule="auto"/>
        <w:jc w:val="both"/>
        <w:rPr>
          <w:rFonts w:ascii="Times New Roman" w:eastAsia="Times New Roman" w:hAnsi="Times New Roman" w:cs="Times New Roman"/>
          <w:color w:val="000000" w:themeColor="text1"/>
          <w:kern w:val="2"/>
          <w:sz w:val="28"/>
          <w:szCs w:val="28"/>
        </w:rPr>
      </w:pPr>
      <w:bookmarkStart w:id="7" w:name="Par355"/>
      <w:bookmarkEnd w:id="7"/>
    </w:p>
    <w:p w:rsidR="005F1F34" w:rsidRPr="008E7BB5" w:rsidRDefault="00BF5C0B"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67</w:t>
      </w:r>
      <w:r w:rsidR="005F1F34" w:rsidRPr="008E7BB5">
        <w:rPr>
          <w:rFonts w:ascii="Times New Roman" w:eastAsia="Times New Roman" w:hAnsi="Times New Roman" w:cs="Times New Roman"/>
          <w:color w:val="000000" w:themeColor="text1"/>
          <w:kern w:val="2"/>
          <w:sz w:val="28"/>
          <w:szCs w:val="28"/>
          <w:lang w:eastAsia="ru-RU"/>
        </w:rPr>
        <w:t xml:space="preserve">. Основанием для начала осуществления административной процедуры является поступление в администрацию </w:t>
      </w:r>
      <w:r w:rsidR="00935930" w:rsidRPr="008E7BB5">
        <w:rPr>
          <w:rFonts w:ascii="Times New Roman" w:eastAsia="Times New Roman" w:hAnsi="Times New Roman" w:cs="Times New Roman"/>
          <w:color w:val="000000" w:themeColor="text1"/>
          <w:kern w:val="2"/>
          <w:sz w:val="28"/>
          <w:szCs w:val="28"/>
          <w:lang w:eastAsia="ru-RU"/>
        </w:rPr>
        <w:t xml:space="preserve">от заявителя или его представителя </w:t>
      </w:r>
      <w:r w:rsidR="00AB4E32" w:rsidRPr="008E7BB5">
        <w:rPr>
          <w:rFonts w:ascii="Times New Roman" w:eastAsia="Times New Roman" w:hAnsi="Times New Roman" w:cs="Times New Roman"/>
          <w:color w:val="000000" w:themeColor="text1"/>
          <w:kern w:val="2"/>
          <w:sz w:val="28"/>
          <w:szCs w:val="28"/>
          <w:lang w:eastAsia="ru-RU"/>
        </w:rPr>
        <w:t>заявления</w:t>
      </w:r>
      <w:r w:rsidR="00935930" w:rsidRPr="008E7BB5">
        <w:rPr>
          <w:rFonts w:ascii="Times New Roman" w:eastAsia="Times New Roman" w:hAnsi="Times New Roman" w:cs="Times New Roman"/>
          <w:color w:val="000000" w:themeColor="text1"/>
          <w:kern w:val="2"/>
          <w:sz w:val="28"/>
          <w:szCs w:val="28"/>
          <w:lang w:eastAsia="ru-RU"/>
        </w:rPr>
        <w:t xml:space="preserve"> с приложенными </w:t>
      </w:r>
      <w:r w:rsidR="005F1F34" w:rsidRPr="008E7BB5">
        <w:rPr>
          <w:rFonts w:ascii="Times New Roman" w:eastAsia="Times New Roman" w:hAnsi="Times New Roman" w:cs="Times New Roman"/>
          <w:color w:val="000000" w:themeColor="text1"/>
          <w:kern w:val="2"/>
          <w:sz w:val="28"/>
          <w:szCs w:val="28"/>
          <w:lang w:eastAsia="ru-RU"/>
        </w:rPr>
        <w:t>документ</w:t>
      </w:r>
      <w:r w:rsidR="00935930" w:rsidRPr="008E7BB5">
        <w:rPr>
          <w:rFonts w:ascii="Times New Roman" w:eastAsia="Times New Roman" w:hAnsi="Times New Roman" w:cs="Times New Roman"/>
          <w:color w:val="000000" w:themeColor="text1"/>
          <w:kern w:val="2"/>
          <w:sz w:val="28"/>
          <w:szCs w:val="28"/>
          <w:lang w:eastAsia="ru-RU"/>
        </w:rPr>
        <w:t>ами</w:t>
      </w:r>
      <w:r w:rsidR="004B32F3" w:rsidRPr="008E7BB5">
        <w:rPr>
          <w:rFonts w:ascii="Times New Roman" w:eastAsia="Times New Roman" w:hAnsi="Times New Roman" w:cs="Times New Roman"/>
          <w:color w:val="000000" w:themeColor="text1"/>
          <w:kern w:val="2"/>
          <w:sz w:val="28"/>
          <w:szCs w:val="28"/>
          <w:lang w:eastAsia="ru-RU"/>
        </w:rPr>
        <w:t xml:space="preserve"> одним из способов, указанных в пункте </w:t>
      </w:r>
      <w:r w:rsidR="000D44BC" w:rsidRPr="008E7BB5">
        <w:rPr>
          <w:rFonts w:ascii="Times New Roman" w:eastAsia="Times New Roman" w:hAnsi="Times New Roman" w:cs="Times New Roman"/>
          <w:color w:val="000000" w:themeColor="text1"/>
          <w:kern w:val="2"/>
          <w:sz w:val="28"/>
          <w:szCs w:val="28"/>
          <w:lang w:eastAsia="ru-RU"/>
        </w:rPr>
        <w:t>19</w:t>
      </w:r>
      <w:r w:rsidR="004B32F3"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2542AE" w:rsidRPr="008E7BB5" w:rsidRDefault="00BF5C0B" w:rsidP="004C5289">
      <w:pPr>
        <w:autoSpaceDE w:val="0"/>
        <w:autoSpaceDN w:val="0"/>
        <w:spacing w:after="0" w:line="240" w:lineRule="auto"/>
        <w:ind w:firstLine="709"/>
        <w:jc w:val="both"/>
        <w:rPr>
          <w:rFonts w:ascii="Times New Roman" w:eastAsia="Times New Roman" w:hAnsi="Times New Roman" w:cs="Times New Roman"/>
          <w:i/>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68</w:t>
      </w:r>
      <w:r w:rsidR="00C756CC" w:rsidRPr="008E7BB5">
        <w:rPr>
          <w:rFonts w:ascii="Times New Roman" w:eastAsia="Times New Roman" w:hAnsi="Times New Roman" w:cs="Times New Roman"/>
          <w:color w:val="000000" w:themeColor="text1"/>
          <w:kern w:val="2"/>
          <w:sz w:val="28"/>
          <w:szCs w:val="28"/>
          <w:lang w:eastAsia="ru-RU"/>
        </w:rPr>
        <w:t xml:space="preserve">. </w:t>
      </w:r>
      <w:r w:rsidR="00F97E4E" w:rsidRPr="008E7BB5">
        <w:rPr>
          <w:rFonts w:ascii="Times New Roman" w:eastAsia="Times New Roman" w:hAnsi="Times New Roman"/>
          <w:color w:val="000000" w:themeColor="text1"/>
          <w:kern w:val="2"/>
          <w:sz w:val="28"/>
          <w:szCs w:val="28"/>
          <w:lang w:eastAsia="ru-RU"/>
        </w:rPr>
        <w:t>В целях предоставления муниципальной услуги осуществляется прием заявителей или их представителей</w:t>
      </w:r>
      <w:r w:rsidR="00F97E4E" w:rsidRPr="008E7BB5">
        <w:rPr>
          <w:rFonts w:ascii="Times New Roman" w:hAnsi="Times New Roman" w:cs="Times New Roman"/>
          <w:color w:val="000000" w:themeColor="text1"/>
          <w:sz w:val="28"/>
          <w:szCs w:val="28"/>
        </w:rPr>
        <w:t xml:space="preserve"> </w:t>
      </w:r>
      <w:r w:rsidR="00285B3C" w:rsidRPr="008E7BB5">
        <w:rPr>
          <w:rFonts w:ascii="Times New Roman" w:hAnsi="Times New Roman" w:cs="Times New Roman"/>
          <w:color w:val="000000" w:themeColor="text1"/>
          <w:sz w:val="28"/>
          <w:szCs w:val="28"/>
        </w:rPr>
        <w:t>в администрации</w:t>
      </w:r>
      <w:r w:rsidR="00285B3C" w:rsidRPr="008E7BB5">
        <w:rPr>
          <w:rFonts w:ascii="Times New Roman" w:hAnsi="Times New Roman" w:cs="Times New Roman"/>
          <w:color w:val="000000" w:themeColor="text1"/>
          <w:sz w:val="24"/>
          <w:szCs w:val="24"/>
        </w:rPr>
        <w:t xml:space="preserve"> </w:t>
      </w:r>
      <w:r w:rsidR="00C12EC2" w:rsidRPr="008E7BB5">
        <w:rPr>
          <w:rFonts w:ascii="Times New Roman" w:eastAsia="Times New Roman" w:hAnsi="Times New Roman" w:cs="Times New Roman"/>
          <w:color w:val="000000" w:themeColor="text1"/>
          <w:kern w:val="2"/>
          <w:sz w:val="28"/>
          <w:szCs w:val="28"/>
          <w:lang w:eastAsia="ru-RU"/>
        </w:rPr>
        <w:t xml:space="preserve">по предварительной записи, которая </w:t>
      </w:r>
      <w:r w:rsidR="0065794A" w:rsidRPr="008E7BB5">
        <w:rPr>
          <w:rFonts w:ascii="Times New Roman" w:eastAsia="Times New Roman" w:hAnsi="Times New Roman" w:cs="Times New Roman"/>
          <w:color w:val="000000" w:themeColor="text1"/>
          <w:kern w:val="2"/>
          <w:sz w:val="28"/>
          <w:szCs w:val="28"/>
          <w:lang w:eastAsia="ru-RU"/>
        </w:rPr>
        <w:t xml:space="preserve">производится </w:t>
      </w:r>
      <w:r w:rsidR="00C12EC2" w:rsidRPr="008E7BB5">
        <w:rPr>
          <w:rFonts w:ascii="Times New Roman" w:eastAsia="Times New Roman" w:hAnsi="Times New Roman" w:cs="Times New Roman"/>
          <w:color w:val="000000" w:themeColor="text1"/>
          <w:kern w:val="2"/>
          <w:sz w:val="28"/>
          <w:szCs w:val="28"/>
          <w:lang w:eastAsia="ru-RU"/>
        </w:rPr>
        <w:t xml:space="preserve">по телефону, указанному на </w:t>
      </w:r>
      <w:r w:rsidR="00475D54" w:rsidRPr="008E7BB5">
        <w:rPr>
          <w:rFonts w:ascii="Times New Roman" w:eastAsia="Times New Roman" w:hAnsi="Times New Roman" w:cs="Times New Roman"/>
          <w:color w:val="000000" w:themeColor="text1"/>
          <w:kern w:val="2"/>
          <w:sz w:val="28"/>
          <w:szCs w:val="28"/>
          <w:lang w:eastAsia="ru-RU"/>
        </w:rPr>
        <w:t>официальном сайте администрации</w:t>
      </w:r>
      <w:r w:rsidR="00B75BC1" w:rsidRPr="008E7BB5">
        <w:rPr>
          <w:rStyle w:val="a5"/>
          <w:rFonts w:ascii="Times New Roman" w:eastAsia="Times New Roman" w:hAnsi="Times New Roman" w:cs="Times New Roman"/>
          <w:color w:val="000000" w:themeColor="text1"/>
          <w:kern w:val="2"/>
          <w:sz w:val="28"/>
          <w:szCs w:val="28"/>
          <w:lang w:eastAsia="ru-RU"/>
        </w:rPr>
        <w:footnoteReference w:id="12"/>
      </w:r>
      <w:r w:rsidR="00475D54" w:rsidRPr="008E7BB5">
        <w:rPr>
          <w:rFonts w:ascii="Times New Roman" w:eastAsia="Times New Roman" w:hAnsi="Times New Roman" w:cs="Times New Roman"/>
          <w:color w:val="000000" w:themeColor="text1"/>
          <w:kern w:val="2"/>
          <w:sz w:val="28"/>
          <w:szCs w:val="28"/>
          <w:lang w:eastAsia="ru-RU"/>
        </w:rPr>
        <w:t>,</w:t>
      </w:r>
      <w:r w:rsidR="00C12EC2" w:rsidRPr="008E7BB5">
        <w:rPr>
          <w:rFonts w:ascii="Times New Roman" w:eastAsia="Times New Roman" w:hAnsi="Times New Roman" w:cs="Times New Roman"/>
          <w:color w:val="000000" w:themeColor="text1"/>
          <w:kern w:val="2"/>
          <w:sz w:val="28"/>
          <w:szCs w:val="28"/>
          <w:lang w:eastAsia="ru-RU"/>
        </w:rPr>
        <w:t xml:space="preserve"> </w:t>
      </w:r>
      <w:r w:rsidR="00CB638E" w:rsidRPr="008E7BB5">
        <w:rPr>
          <w:rFonts w:ascii="Times New Roman" w:eastAsia="Times New Roman" w:hAnsi="Times New Roman" w:cs="Times New Roman"/>
          <w:color w:val="000000" w:themeColor="text1"/>
          <w:kern w:val="2"/>
          <w:sz w:val="28"/>
          <w:szCs w:val="28"/>
          <w:lang w:eastAsia="ru-RU"/>
        </w:rPr>
        <w:t>либо при личном обращении заявителя или ег</w:t>
      </w:r>
      <w:r w:rsidR="00B75BC1" w:rsidRPr="008E7BB5">
        <w:rPr>
          <w:rFonts w:ascii="Times New Roman" w:eastAsia="Times New Roman" w:hAnsi="Times New Roman" w:cs="Times New Roman"/>
          <w:color w:val="000000" w:themeColor="text1"/>
          <w:kern w:val="2"/>
          <w:sz w:val="28"/>
          <w:szCs w:val="28"/>
          <w:lang w:eastAsia="ru-RU"/>
        </w:rPr>
        <w:t xml:space="preserve">о представителя </w:t>
      </w:r>
      <w:r w:rsidR="00430FB5" w:rsidRPr="008E7BB5">
        <w:rPr>
          <w:rFonts w:ascii="Times New Roman" w:eastAsia="Times New Roman" w:hAnsi="Times New Roman" w:cs="Times New Roman"/>
          <w:color w:val="000000" w:themeColor="text1"/>
          <w:kern w:val="2"/>
          <w:sz w:val="28"/>
          <w:szCs w:val="28"/>
          <w:lang w:eastAsia="ru-RU"/>
        </w:rPr>
        <w:t xml:space="preserve">в </w:t>
      </w:r>
      <w:r w:rsidR="00B75BC1" w:rsidRPr="008E7BB5">
        <w:rPr>
          <w:rFonts w:ascii="Times New Roman" w:eastAsia="Times New Roman" w:hAnsi="Times New Roman" w:cs="Times New Roman"/>
          <w:color w:val="000000" w:themeColor="text1"/>
          <w:kern w:val="2"/>
          <w:sz w:val="28"/>
          <w:szCs w:val="28"/>
          <w:lang w:eastAsia="ru-RU"/>
        </w:rPr>
        <w:t>администрацию.</w:t>
      </w:r>
    </w:p>
    <w:p w:rsidR="00C756CC" w:rsidRPr="008E7BB5" w:rsidRDefault="00BF5C0B" w:rsidP="004C5289">
      <w:pPr>
        <w:autoSpaceDE w:val="0"/>
        <w:autoSpaceDN w:val="0"/>
        <w:spacing w:after="0" w:line="240" w:lineRule="auto"/>
        <w:ind w:firstLine="709"/>
        <w:jc w:val="both"/>
        <w:rPr>
          <w:rFonts w:ascii="Times New Roman" w:eastAsia="Times New Roman" w:hAnsi="Times New Roman" w:cs="Times New Roman"/>
          <w:i/>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69</w:t>
      </w:r>
      <w:r w:rsidR="0045219A" w:rsidRPr="008E7BB5">
        <w:rPr>
          <w:rFonts w:ascii="Times New Roman" w:eastAsia="Times New Roman" w:hAnsi="Times New Roman" w:cs="Times New Roman"/>
          <w:color w:val="000000" w:themeColor="text1"/>
          <w:kern w:val="2"/>
          <w:sz w:val="28"/>
          <w:szCs w:val="28"/>
          <w:lang w:eastAsia="ru-RU"/>
        </w:rPr>
        <w:t xml:space="preserve">. </w:t>
      </w:r>
      <w:r w:rsidR="00F97E4E" w:rsidRPr="008E7BB5">
        <w:rPr>
          <w:rFonts w:ascii="Times New Roman" w:eastAsia="Times New Roman" w:hAnsi="Times New Roman"/>
          <w:color w:val="000000" w:themeColor="text1"/>
          <w:kern w:val="2"/>
          <w:sz w:val="28"/>
          <w:szCs w:val="28"/>
          <w:lang w:eastAsia="ru-RU"/>
        </w:rPr>
        <w:t>Пос</w:t>
      </w:r>
      <w:r w:rsidR="00BE751A" w:rsidRPr="008E7BB5">
        <w:rPr>
          <w:rFonts w:ascii="Times New Roman" w:eastAsia="Times New Roman" w:hAnsi="Times New Roman"/>
          <w:color w:val="000000" w:themeColor="text1"/>
          <w:kern w:val="2"/>
          <w:sz w:val="28"/>
          <w:szCs w:val="28"/>
          <w:lang w:eastAsia="ru-RU"/>
        </w:rPr>
        <w:t>тупивши</w:t>
      </w:r>
      <w:r w:rsidR="00F97E4E" w:rsidRPr="008E7BB5">
        <w:rPr>
          <w:rFonts w:ascii="Times New Roman" w:eastAsia="Times New Roman" w:hAnsi="Times New Roman"/>
          <w:color w:val="000000" w:themeColor="text1"/>
          <w:kern w:val="2"/>
          <w:sz w:val="28"/>
          <w:szCs w:val="28"/>
          <w:lang w:eastAsia="ru-RU"/>
        </w:rPr>
        <w:t>е в администрацию заявление</w:t>
      </w:r>
      <w:r w:rsidR="008202E4" w:rsidRPr="008E7BB5">
        <w:rPr>
          <w:rFonts w:ascii="Times New Roman" w:eastAsia="Times New Roman" w:hAnsi="Times New Roman"/>
          <w:color w:val="000000" w:themeColor="text1"/>
          <w:kern w:val="2"/>
          <w:sz w:val="28"/>
          <w:szCs w:val="28"/>
          <w:lang w:eastAsia="ru-RU"/>
        </w:rPr>
        <w:t xml:space="preserve"> и документы</w:t>
      </w:r>
      <w:r w:rsidR="00F97E4E" w:rsidRPr="008E7BB5">
        <w:rPr>
          <w:rFonts w:ascii="Times New Roman" w:eastAsia="Times New Roman" w:hAnsi="Times New Roman"/>
          <w:color w:val="000000" w:themeColor="text1"/>
          <w:kern w:val="2"/>
          <w:sz w:val="28"/>
          <w:szCs w:val="28"/>
          <w:lang w:eastAsia="ru-RU"/>
        </w:rPr>
        <w:t xml:space="preserve">, в том числе в электронной форме, </w:t>
      </w:r>
      <w:r w:rsidR="00C756CC" w:rsidRPr="008E7BB5">
        <w:rPr>
          <w:rFonts w:ascii="Times New Roman" w:eastAsia="Times New Roman" w:hAnsi="Times New Roman" w:cs="Times New Roman"/>
          <w:color w:val="000000" w:themeColor="text1"/>
          <w:kern w:val="2"/>
          <w:sz w:val="28"/>
          <w:szCs w:val="28"/>
          <w:lang w:eastAsia="ru-RU"/>
        </w:rPr>
        <w:t>регистриру</w:t>
      </w:r>
      <w:r w:rsidR="005A3F58" w:rsidRPr="008E7BB5">
        <w:rPr>
          <w:rFonts w:ascii="Times New Roman" w:eastAsia="Times New Roman" w:hAnsi="Times New Roman" w:cs="Times New Roman"/>
          <w:color w:val="000000" w:themeColor="text1"/>
          <w:kern w:val="2"/>
          <w:sz w:val="28"/>
          <w:szCs w:val="28"/>
          <w:lang w:eastAsia="ru-RU"/>
        </w:rPr>
        <w:t>ю</w:t>
      </w:r>
      <w:r w:rsidR="00C756CC" w:rsidRPr="008E7BB5">
        <w:rPr>
          <w:rFonts w:ascii="Times New Roman" w:eastAsia="Times New Roman" w:hAnsi="Times New Roman" w:cs="Times New Roman"/>
          <w:color w:val="000000" w:themeColor="text1"/>
          <w:kern w:val="2"/>
          <w:sz w:val="28"/>
          <w:szCs w:val="28"/>
          <w:lang w:eastAsia="ru-RU"/>
        </w:rPr>
        <w:t>тся должностным лицом</w:t>
      </w:r>
      <w:r w:rsidR="008B2FEE" w:rsidRPr="008E7BB5">
        <w:rPr>
          <w:rFonts w:ascii="Times New Roman" w:eastAsia="Times New Roman" w:hAnsi="Times New Roman" w:cs="Times New Roman"/>
          <w:color w:val="000000" w:themeColor="text1"/>
          <w:kern w:val="2"/>
          <w:sz w:val="28"/>
          <w:szCs w:val="28"/>
          <w:lang w:eastAsia="ru-RU"/>
        </w:rPr>
        <w:t xml:space="preserve"> администрации</w:t>
      </w:r>
      <w:r w:rsidR="00C756CC" w:rsidRPr="008E7BB5">
        <w:rPr>
          <w:rFonts w:ascii="Times New Roman" w:eastAsia="Times New Roman" w:hAnsi="Times New Roman" w:cs="Times New Roman"/>
          <w:color w:val="000000" w:themeColor="text1"/>
          <w:kern w:val="2"/>
          <w:sz w:val="28"/>
          <w:szCs w:val="28"/>
          <w:lang w:eastAsia="ru-RU"/>
        </w:rPr>
        <w:t xml:space="preserve">, </w:t>
      </w:r>
      <w:r w:rsidR="004329F9" w:rsidRPr="008E7BB5">
        <w:rPr>
          <w:rFonts w:ascii="Times New Roman" w:eastAsia="Times New Roman" w:hAnsi="Times New Roman" w:cs="Times New Roman"/>
          <w:color w:val="000000" w:themeColor="text1"/>
          <w:kern w:val="2"/>
          <w:sz w:val="28"/>
          <w:szCs w:val="20"/>
          <w:lang w:eastAsia="ru-RU"/>
        </w:rPr>
        <w:t xml:space="preserve">ответственным за прием </w:t>
      </w:r>
      <w:r w:rsidR="008B6D10" w:rsidRPr="008E7BB5">
        <w:rPr>
          <w:rFonts w:ascii="Times New Roman" w:eastAsia="Times New Roman" w:hAnsi="Times New Roman" w:cs="Times New Roman"/>
          <w:color w:val="000000" w:themeColor="text1"/>
          <w:kern w:val="2"/>
          <w:sz w:val="28"/>
          <w:szCs w:val="20"/>
          <w:lang w:eastAsia="ru-RU"/>
        </w:rPr>
        <w:t xml:space="preserve"> регистрацию</w:t>
      </w:r>
      <w:r w:rsidR="004329F9" w:rsidRPr="008E7BB5">
        <w:rPr>
          <w:rFonts w:ascii="Times New Roman" w:eastAsia="Times New Roman" w:hAnsi="Times New Roman" w:cs="Times New Roman"/>
          <w:color w:val="000000" w:themeColor="text1"/>
          <w:kern w:val="2"/>
          <w:sz w:val="28"/>
          <w:szCs w:val="20"/>
          <w:lang w:eastAsia="ru-RU"/>
        </w:rPr>
        <w:t xml:space="preserve"> и рассмотрение документов </w:t>
      </w:r>
      <w:r w:rsidR="004329F9" w:rsidRPr="008E7BB5">
        <w:rPr>
          <w:rFonts w:ascii="Times New Roman" w:eastAsia="Times New Roman" w:hAnsi="Times New Roman"/>
          <w:kern w:val="2"/>
          <w:sz w:val="28"/>
          <w:szCs w:val="28"/>
          <w:lang w:eastAsia="ru-RU"/>
        </w:rPr>
        <w:t xml:space="preserve">(далее – </w:t>
      </w:r>
      <w:r w:rsidR="004329F9" w:rsidRPr="008E7BB5">
        <w:rPr>
          <w:rFonts w:ascii="Times New Roman" w:eastAsia="Times New Roman" w:hAnsi="Times New Roman"/>
          <w:kern w:val="2"/>
          <w:sz w:val="28"/>
          <w:szCs w:val="28"/>
          <w:lang w:eastAsia="ru-RU"/>
        </w:rPr>
        <w:lastRenderedPageBreak/>
        <w:t>должностное лицо, производящее регистрацию)</w:t>
      </w:r>
      <w:r w:rsidR="00C756CC" w:rsidRPr="008E7BB5">
        <w:rPr>
          <w:rFonts w:ascii="Times New Roman" w:eastAsia="Times New Roman" w:hAnsi="Times New Roman" w:cs="Times New Roman"/>
          <w:color w:val="000000" w:themeColor="text1"/>
          <w:kern w:val="2"/>
          <w:sz w:val="28"/>
          <w:szCs w:val="28"/>
          <w:lang w:eastAsia="ru-RU"/>
        </w:rPr>
        <w:t xml:space="preserve">, в </w:t>
      </w:r>
      <w:r w:rsidR="00CF406B" w:rsidRPr="008E7BB5">
        <w:rPr>
          <w:rFonts w:ascii="Times New Roman" w:eastAsia="Times New Roman" w:hAnsi="Times New Roman" w:cs="Times New Roman"/>
          <w:color w:val="000000" w:themeColor="text1"/>
          <w:kern w:val="2"/>
          <w:sz w:val="28"/>
          <w:szCs w:val="28"/>
        </w:rPr>
        <w:t>_____________</w:t>
      </w:r>
      <w:r w:rsidR="00CF406B" w:rsidRPr="008E7BB5">
        <w:rPr>
          <w:rStyle w:val="a5"/>
          <w:rFonts w:ascii="Times New Roman" w:eastAsia="Times New Roman" w:hAnsi="Times New Roman" w:cs="Times New Roman"/>
          <w:color w:val="000000" w:themeColor="text1"/>
          <w:kern w:val="2"/>
          <w:sz w:val="28"/>
          <w:szCs w:val="28"/>
        </w:rPr>
        <w:footnoteReference w:id="13"/>
      </w:r>
      <w:r w:rsidR="00EB68A1" w:rsidRPr="008E7BB5">
        <w:rPr>
          <w:rFonts w:ascii="Times New Roman" w:eastAsia="Times New Roman" w:hAnsi="Times New Roman" w:cs="Times New Roman"/>
          <w:color w:val="000000" w:themeColor="text1"/>
          <w:kern w:val="2"/>
          <w:sz w:val="28"/>
          <w:szCs w:val="28"/>
        </w:rPr>
        <w:t xml:space="preserve"> </w:t>
      </w:r>
      <w:r w:rsidR="005A3F58" w:rsidRPr="008E7BB5">
        <w:rPr>
          <w:rFonts w:ascii="Times New Roman" w:eastAsia="Times New Roman" w:hAnsi="Times New Roman" w:cs="Times New Roman"/>
          <w:color w:val="000000" w:themeColor="text1"/>
          <w:kern w:val="2"/>
          <w:sz w:val="28"/>
          <w:szCs w:val="28"/>
        </w:rPr>
        <w:t xml:space="preserve"> </w:t>
      </w:r>
      <w:proofErr w:type="gramStart"/>
      <w:r w:rsidR="005A3F58" w:rsidRPr="008E7BB5">
        <w:rPr>
          <w:rFonts w:ascii="Times New Roman" w:eastAsia="Times New Roman" w:hAnsi="Times New Roman" w:cs="Times New Roman"/>
          <w:color w:val="000000" w:themeColor="text1"/>
          <w:kern w:val="2"/>
          <w:sz w:val="28"/>
          <w:szCs w:val="28"/>
        </w:rPr>
        <w:t>в</w:t>
      </w:r>
      <w:proofErr w:type="gramEnd"/>
      <w:r w:rsidR="005A3F58" w:rsidRPr="008E7BB5">
        <w:rPr>
          <w:rFonts w:ascii="Times New Roman" w:eastAsia="Times New Roman" w:hAnsi="Times New Roman" w:cs="Times New Roman"/>
          <w:color w:val="000000" w:themeColor="text1"/>
          <w:kern w:val="2"/>
          <w:sz w:val="28"/>
          <w:szCs w:val="28"/>
        </w:rPr>
        <w:t xml:space="preserve"> </w:t>
      </w:r>
      <w:r w:rsidR="00EB68A1" w:rsidRPr="008E7BB5">
        <w:rPr>
          <w:rFonts w:ascii="Times New Roman" w:eastAsia="Times New Roman" w:hAnsi="Times New Roman" w:cs="Times New Roman"/>
          <w:color w:val="000000" w:themeColor="text1"/>
          <w:kern w:val="2"/>
          <w:sz w:val="28"/>
          <w:szCs w:val="28"/>
        </w:rPr>
        <w:t>срок, установленны</w:t>
      </w:r>
      <w:r w:rsidR="005A3F58" w:rsidRPr="008E7BB5">
        <w:rPr>
          <w:rFonts w:ascii="Times New Roman" w:eastAsia="Times New Roman" w:hAnsi="Times New Roman" w:cs="Times New Roman"/>
          <w:color w:val="000000" w:themeColor="text1"/>
          <w:kern w:val="2"/>
          <w:sz w:val="28"/>
          <w:szCs w:val="28"/>
        </w:rPr>
        <w:t>й</w:t>
      </w:r>
      <w:r w:rsidR="00EB68A1" w:rsidRPr="008E7BB5">
        <w:rPr>
          <w:rFonts w:ascii="Times New Roman" w:eastAsia="Times New Roman" w:hAnsi="Times New Roman" w:cs="Times New Roman"/>
          <w:color w:val="000000" w:themeColor="text1"/>
          <w:kern w:val="2"/>
          <w:sz w:val="28"/>
          <w:szCs w:val="28"/>
        </w:rPr>
        <w:t xml:space="preserve"> пунктом 37 настоящего административного регламента</w:t>
      </w:r>
      <w:r w:rsidR="00C756CC" w:rsidRPr="008E7BB5">
        <w:rPr>
          <w:rFonts w:ascii="Times New Roman" w:eastAsia="Times New Roman" w:hAnsi="Times New Roman" w:cs="Times New Roman"/>
          <w:i/>
          <w:color w:val="000000" w:themeColor="text1"/>
          <w:kern w:val="2"/>
          <w:sz w:val="28"/>
          <w:szCs w:val="28"/>
          <w:lang w:eastAsia="ru-RU"/>
        </w:rPr>
        <w:t>.</w:t>
      </w:r>
    </w:p>
    <w:p w:rsidR="00464E70" w:rsidRPr="008E7BB5" w:rsidRDefault="00404DAF" w:rsidP="00464E70">
      <w:pPr>
        <w:autoSpaceDE w:val="0"/>
        <w:autoSpaceDN w:val="0"/>
        <w:spacing w:after="0" w:line="240" w:lineRule="auto"/>
        <w:ind w:firstLine="709"/>
        <w:jc w:val="both"/>
        <w:rPr>
          <w:rFonts w:ascii="Times New Roman" w:eastAsia="Times New Roman" w:hAnsi="Times New Roman"/>
          <w:color w:val="000000" w:themeColor="text1"/>
          <w:kern w:val="2"/>
          <w:sz w:val="28"/>
          <w:szCs w:val="28"/>
          <w:lang w:eastAsia="ru-RU"/>
        </w:rPr>
      </w:pPr>
      <w:r w:rsidRPr="008E7BB5">
        <w:rPr>
          <w:rFonts w:ascii="Times New Roman" w:eastAsia="Times New Roman" w:hAnsi="Times New Roman"/>
          <w:color w:val="000000" w:themeColor="text1"/>
          <w:kern w:val="2"/>
          <w:sz w:val="28"/>
          <w:szCs w:val="28"/>
          <w:lang w:eastAsia="ru-RU"/>
        </w:rPr>
        <w:t>70</w:t>
      </w:r>
      <w:r w:rsidR="00464E70" w:rsidRPr="008E7BB5">
        <w:rPr>
          <w:rFonts w:ascii="Times New Roman" w:eastAsia="Times New Roman" w:hAnsi="Times New Roman"/>
          <w:color w:val="000000" w:themeColor="text1"/>
          <w:kern w:val="2"/>
          <w:sz w:val="28"/>
          <w:szCs w:val="28"/>
          <w:lang w:eastAsia="ru-RU"/>
        </w:rPr>
        <w:t xml:space="preserve">. </w:t>
      </w:r>
      <w:r w:rsidR="004329F9" w:rsidRPr="008E7BB5">
        <w:rPr>
          <w:rFonts w:ascii="Times New Roman" w:eastAsia="Times New Roman" w:hAnsi="Times New Roman"/>
          <w:kern w:val="2"/>
          <w:sz w:val="28"/>
          <w:szCs w:val="28"/>
          <w:lang w:eastAsia="ru-RU"/>
        </w:rPr>
        <w:t>Должностное лицо, производящее регистраци</w:t>
      </w:r>
      <w:r w:rsidR="004329F9" w:rsidRPr="008E7BB5">
        <w:rPr>
          <w:rFonts w:ascii="Times New Roman" w:eastAsia="Times New Roman" w:hAnsi="Times New Roman"/>
          <w:color w:val="000000"/>
          <w:kern w:val="2"/>
          <w:sz w:val="28"/>
          <w:szCs w:val="28"/>
          <w:lang w:eastAsia="ru-RU"/>
        </w:rPr>
        <w:t>ю</w:t>
      </w:r>
      <w:r w:rsidR="00464E70" w:rsidRPr="008E7BB5">
        <w:rPr>
          <w:rFonts w:ascii="Times New Roman" w:eastAsia="Times New Roman" w:hAnsi="Times New Roman"/>
          <w:color w:val="000000" w:themeColor="text1"/>
          <w:kern w:val="2"/>
          <w:sz w:val="28"/>
          <w:szCs w:val="28"/>
          <w:lang w:eastAsia="ru-RU"/>
        </w:rPr>
        <w:t xml:space="preserve">,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000D44BC" w:rsidRPr="008E7BB5">
        <w:rPr>
          <w:rFonts w:ascii="Times New Roman" w:eastAsia="Times New Roman" w:hAnsi="Times New Roman"/>
          <w:color w:val="000000" w:themeColor="text1"/>
          <w:kern w:val="2"/>
          <w:sz w:val="28"/>
          <w:szCs w:val="28"/>
          <w:lang w:eastAsia="ru-RU"/>
        </w:rPr>
        <w:t xml:space="preserve">27 </w:t>
      </w:r>
      <w:r w:rsidR="00464E70" w:rsidRPr="008E7BB5">
        <w:rPr>
          <w:rFonts w:ascii="Times New Roman" w:hAnsi="Times New Roman"/>
          <w:color w:val="000000" w:themeColor="text1"/>
          <w:sz w:val="28"/>
          <w:szCs w:val="28"/>
        </w:rPr>
        <w:t>настоящего административного регламента,</w:t>
      </w:r>
      <w:r w:rsidR="00464E70" w:rsidRPr="008E7BB5">
        <w:rPr>
          <w:rFonts w:ascii="Times New Roman" w:eastAsia="Times New Roman" w:hAnsi="Times New Roman"/>
          <w:color w:val="000000" w:themeColor="text1"/>
          <w:kern w:val="2"/>
          <w:sz w:val="28"/>
          <w:szCs w:val="28"/>
          <w:lang w:eastAsia="ru-RU"/>
        </w:rPr>
        <w:t xml:space="preserve"> в срок </w:t>
      </w:r>
      <w:r w:rsidR="00464E70" w:rsidRPr="008E7BB5">
        <w:rPr>
          <w:rFonts w:ascii="Times New Roman" w:hAnsi="Times New Roman"/>
          <w:color w:val="000000" w:themeColor="text1"/>
          <w:sz w:val="28"/>
          <w:szCs w:val="28"/>
        </w:rPr>
        <w:t>не позднее одного рабочего дня со дня получения заявления и документов</w:t>
      </w:r>
      <w:r w:rsidR="00464E70" w:rsidRPr="008E7BB5">
        <w:rPr>
          <w:rFonts w:ascii="Times New Roman" w:eastAsia="Times New Roman" w:hAnsi="Times New Roman"/>
          <w:color w:val="000000" w:themeColor="text1"/>
          <w:kern w:val="2"/>
          <w:sz w:val="28"/>
          <w:szCs w:val="28"/>
          <w:lang w:eastAsia="ru-RU"/>
        </w:rPr>
        <w:t>.</w:t>
      </w:r>
    </w:p>
    <w:p w:rsidR="009015F1" w:rsidRPr="008E7BB5" w:rsidRDefault="00404DAF" w:rsidP="009015F1">
      <w:pPr>
        <w:autoSpaceDE w:val="0"/>
        <w:autoSpaceDN w:val="0"/>
        <w:spacing w:after="0" w:line="240" w:lineRule="auto"/>
        <w:ind w:firstLine="709"/>
        <w:jc w:val="both"/>
        <w:rPr>
          <w:rFonts w:ascii="Times New Roman" w:eastAsia="Times New Roman" w:hAnsi="Times New Roman"/>
          <w:color w:val="000000" w:themeColor="text1"/>
          <w:kern w:val="2"/>
          <w:sz w:val="28"/>
          <w:szCs w:val="28"/>
          <w:lang w:eastAsia="ru-RU"/>
        </w:rPr>
      </w:pPr>
      <w:r w:rsidRPr="008E7BB5">
        <w:rPr>
          <w:rFonts w:ascii="Times New Roman" w:eastAsia="Times New Roman" w:hAnsi="Times New Roman"/>
          <w:color w:val="000000" w:themeColor="text1"/>
          <w:kern w:val="2"/>
          <w:sz w:val="28"/>
          <w:szCs w:val="28"/>
          <w:lang w:eastAsia="ru-RU"/>
        </w:rPr>
        <w:t>71</w:t>
      </w:r>
      <w:r w:rsidR="009015F1" w:rsidRPr="008E7BB5">
        <w:rPr>
          <w:rFonts w:ascii="Times New Roman" w:eastAsia="Times New Roman" w:hAnsi="Times New Roman"/>
          <w:color w:val="000000" w:themeColor="text1"/>
          <w:kern w:val="2"/>
          <w:sz w:val="28"/>
          <w:szCs w:val="28"/>
          <w:lang w:eastAsia="ru-RU"/>
        </w:rPr>
        <w:t xml:space="preserve">. </w:t>
      </w:r>
      <w:proofErr w:type="gramStart"/>
      <w:r w:rsidR="009015F1" w:rsidRPr="008E7BB5">
        <w:rPr>
          <w:rFonts w:ascii="Times New Roman" w:eastAsia="Times New Roman" w:hAnsi="Times New Roman"/>
          <w:color w:val="000000" w:themeColor="text1"/>
          <w:kern w:val="2"/>
          <w:sz w:val="28"/>
          <w:szCs w:val="28"/>
          <w:lang w:eastAsia="ru-RU"/>
        </w:rPr>
        <w:t xml:space="preserve">В случае поступления заявления, подписанного усиленной квалифицированной электронной подписью, </w:t>
      </w:r>
      <w:r w:rsidR="004329F9" w:rsidRPr="008E7BB5">
        <w:rPr>
          <w:rFonts w:ascii="Times New Roman" w:eastAsia="Times New Roman" w:hAnsi="Times New Roman"/>
          <w:kern w:val="2"/>
          <w:sz w:val="28"/>
          <w:szCs w:val="28"/>
          <w:lang w:eastAsia="ru-RU"/>
        </w:rPr>
        <w:t>должностным лицом, производящим регистрацию</w:t>
      </w:r>
      <w:r w:rsidR="009015F1" w:rsidRPr="008E7BB5">
        <w:rPr>
          <w:rFonts w:ascii="Times New Roman" w:eastAsia="Times New Roman" w:hAnsi="Times New Roman"/>
          <w:color w:val="000000" w:themeColor="text1"/>
          <w:kern w:val="2"/>
          <w:sz w:val="28"/>
          <w:szCs w:val="28"/>
          <w:lang w:eastAsia="ru-RU"/>
        </w:rPr>
        <w:t xml:space="preserve">, в ходе проверки, предусмотренной пунктом </w:t>
      </w:r>
      <w:r w:rsidR="000D44BC" w:rsidRPr="008E7BB5">
        <w:rPr>
          <w:rFonts w:ascii="Times New Roman" w:eastAsia="Times New Roman" w:hAnsi="Times New Roman"/>
          <w:color w:val="000000" w:themeColor="text1"/>
          <w:kern w:val="2"/>
          <w:sz w:val="28"/>
          <w:szCs w:val="28"/>
          <w:lang w:eastAsia="ru-RU"/>
        </w:rPr>
        <w:t>71</w:t>
      </w:r>
      <w:r w:rsidR="009015F1" w:rsidRPr="008E7BB5">
        <w:rPr>
          <w:rFonts w:ascii="Times New Roman" w:eastAsia="Times New Roman" w:hAnsi="Times New Roman"/>
          <w:color w:val="000000" w:themeColor="text1"/>
          <w:kern w:val="2"/>
          <w:sz w:val="28"/>
          <w:szCs w:val="28"/>
          <w:lang w:eastAsia="ru-RU"/>
        </w:rPr>
        <w:t xml:space="preserve"> настоящего административного регламента, проводится проверка соответствия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0D44BC" w:rsidRPr="008E7BB5">
        <w:rPr>
          <w:rFonts w:ascii="Times New Roman" w:eastAsia="Times New Roman" w:hAnsi="Times New Roman"/>
          <w:color w:val="000000" w:themeColor="text1"/>
          <w:kern w:val="2"/>
          <w:sz w:val="28"/>
          <w:szCs w:val="28"/>
          <w:lang w:eastAsia="ru-RU"/>
        </w:rPr>
        <w:t>62</w:t>
      </w:r>
      <w:r w:rsidR="009015F1" w:rsidRPr="008E7BB5">
        <w:rPr>
          <w:rFonts w:ascii="Times New Roman" w:eastAsia="Times New Roman" w:hAnsi="Times New Roman"/>
          <w:color w:val="000000" w:themeColor="text1"/>
          <w:kern w:val="2"/>
          <w:sz w:val="28"/>
          <w:szCs w:val="28"/>
          <w:lang w:eastAsia="ru-RU"/>
        </w:rPr>
        <w:t xml:space="preserve"> настоящего административного регламента.</w:t>
      </w:r>
      <w:proofErr w:type="gramEnd"/>
    </w:p>
    <w:p w:rsidR="009015F1" w:rsidRPr="008E7BB5" w:rsidRDefault="00404DAF" w:rsidP="009015F1">
      <w:pPr>
        <w:autoSpaceDE w:val="0"/>
        <w:autoSpaceDN w:val="0"/>
        <w:spacing w:after="0" w:line="240" w:lineRule="auto"/>
        <w:ind w:firstLine="709"/>
        <w:jc w:val="both"/>
        <w:rPr>
          <w:rFonts w:ascii="Times New Roman" w:eastAsia="Times New Roman" w:hAnsi="Times New Roman"/>
          <w:color w:val="000000" w:themeColor="text1"/>
          <w:kern w:val="2"/>
          <w:sz w:val="28"/>
          <w:szCs w:val="28"/>
          <w:lang w:eastAsia="ru-RU"/>
        </w:rPr>
      </w:pPr>
      <w:r w:rsidRPr="008E7BB5">
        <w:rPr>
          <w:rFonts w:ascii="Times New Roman" w:eastAsia="Times New Roman" w:hAnsi="Times New Roman"/>
          <w:color w:val="000000" w:themeColor="text1"/>
          <w:kern w:val="2"/>
          <w:sz w:val="28"/>
          <w:szCs w:val="28"/>
          <w:lang w:eastAsia="ru-RU"/>
        </w:rPr>
        <w:t>72</w:t>
      </w:r>
      <w:r w:rsidR="009015F1" w:rsidRPr="008E7BB5">
        <w:rPr>
          <w:rFonts w:ascii="Times New Roman" w:eastAsia="Times New Roman" w:hAnsi="Times New Roman"/>
          <w:color w:val="000000" w:themeColor="text1"/>
          <w:kern w:val="2"/>
          <w:sz w:val="28"/>
          <w:szCs w:val="28"/>
          <w:lang w:eastAsia="ru-RU"/>
        </w:rPr>
        <w:t xml:space="preserve">. Проверка усиленной квалифицированной электронной подписи может осуществляться </w:t>
      </w:r>
      <w:r w:rsidR="004329F9" w:rsidRPr="008E7BB5">
        <w:rPr>
          <w:rFonts w:ascii="Times New Roman" w:eastAsia="Times New Roman" w:hAnsi="Times New Roman"/>
          <w:kern w:val="2"/>
          <w:sz w:val="28"/>
          <w:szCs w:val="28"/>
          <w:lang w:eastAsia="ru-RU"/>
        </w:rPr>
        <w:t>должностным лицом, производящим регистрацию</w:t>
      </w:r>
      <w:r w:rsidR="009015F1" w:rsidRPr="008E7BB5">
        <w:rPr>
          <w:rFonts w:ascii="Times New Roman" w:eastAsia="Times New Roman" w:hAnsi="Times New Roman"/>
          <w:color w:val="000000" w:themeColor="text1"/>
          <w:kern w:val="2"/>
          <w:sz w:val="28"/>
          <w:szCs w:val="28"/>
          <w:lang w:eastAsia="ru-RU"/>
        </w:rPr>
        <w:t>,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9015F1" w:rsidRPr="008E7BB5" w:rsidRDefault="009015F1" w:rsidP="009015F1">
      <w:pPr>
        <w:autoSpaceDE w:val="0"/>
        <w:autoSpaceDN w:val="0"/>
        <w:spacing w:after="0" w:line="240" w:lineRule="auto"/>
        <w:ind w:firstLine="709"/>
        <w:jc w:val="both"/>
        <w:rPr>
          <w:rFonts w:ascii="Times New Roman" w:eastAsia="Times New Roman" w:hAnsi="Times New Roman"/>
          <w:color w:val="000000" w:themeColor="text1"/>
          <w:kern w:val="2"/>
          <w:sz w:val="28"/>
          <w:szCs w:val="28"/>
          <w:lang w:eastAsia="ru-RU"/>
        </w:rPr>
      </w:pPr>
      <w:r w:rsidRPr="008E7BB5">
        <w:rPr>
          <w:rFonts w:ascii="Times New Roman" w:eastAsia="Times New Roman" w:hAnsi="Times New Roman"/>
          <w:color w:val="000000" w:themeColor="text1"/>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8E7BB5" w:rsidRPr="008E7BB5" w:rsidRDefault="008E7BB5" w:rsidP="00464E70">
      <w:pPr>
        <w:autoSpaceDE w:val="0"/>
        <w:autoSpaceDN w:val="0"/>
        <w:spacing w:after="0" w:line="240" w:lineRule="auto"/>
        <w:ind w:firstLine="709"/>
        <w:jc w:val="both"/>
        <w:rPr>
          <w:rFonts w:ascii="Times New Roman" w:eastAsia="Times New Roman" w:hAnsi="Times New Roman"/>
          <w:color w:val="000000" w:themeColor="text1"/>
          <w:kern w:val="2"/>
          <w:sz w:val="28"/>
          <w:szCs w:val="28"/>
          <w:u w:val="single"/>
          <w:lang w:eastAsia="ru-RU"/>
        </w:rPr>
      </w:pPr>
      <w:r w:rsidRPr="008E7BB5">
        <w:rPr>
          <w:rFonts w:ascii="Times New Roman" w:eastAsia="Times New Roman" w:hAnsi="Times New Roman"/>
          <w:color w:val="000000" w:themeColor="text1"/>
          <w:kern w:val="2"/>
          <w:sz w:val="28"/>
          <w:szCs w:val="28"/>
          <w:u w:val="single"/>
          <w:lang w:eastAsia="ru-RU"/>
        </w:rPr>
        <w:t>При проверке идентификац</w:t>
      </w:r>
      <w:proofErr w:type="gramStart"/>
      <w:r w:rsidRPr="008E7BB5">
        <w:rPr>
          <w:rFonts w:ascii="Times New Roman" w:eastAsia="Times New Roman" w:hAnsi="Times New Roman"/>
          <w:color w:val="000000" w:themeColor="text1"/>
          <w:kern w:val="2"/>
          <w:sz w:val="28"/>
          <w:szCs w:val="28"/>
          <w:u w:val="single"/>
          <w:lang w:eastAsia="ru-RU"/>
        </w:rPr>
        <w:t>ии и ау</w:t>
      </w:r>
      <w:proofErr w:type="gramEnd"/>
      <w:r w:rsidRPr="008E7BB5">
        <w:rPr>
          <w:rFonts w:ascii="Times New Roman" w:eastAsia="Times New Roman" w:hAnsi="Times New Roman"/>
          <w:color w:val="000000" w:themeColor="text1"/>
          <w:kern w:val="2"/>
          <w:sz w:val="28"/>
          <w:szCs w:val="28"/>
          <w:u w:val="single"/>
          <w:lang w:eastAsia="ru-RU"/>
        </w:rPr>
        <w:t>тентификации могут использоваться биометрические персональные данные на Едином портале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464E70" w:rsidRPr="008E7BB5" w:rsidRDefault="00404DAF" w:rsidP="00464E70">
      <w:pPr>
        <w:autoSpaceDE w:val="0"/>
        <w:autoSpaceDN w:val="0"/>
        <w:spacing w:after="0" w:line="240" w:lineRule="auto"/>
        <w:ind w:firstLine="709"/>
        <w:jc w:val="both"/>
        <w:rPr>
          <w:rFonts w:ascii="Times New Roman" w:eastAsia="Times New Roman" w:hAnsi="Times New Roman"/>
          <w:color w:val="000000" w:themeColor="text1"/>
          <w:kern w:val="2"/>
          <w:sz w:val="28"/>
          <w:szCs w:val="28"/>
          <w:lang w:eastAsia="ru-RU"/>
        </w:rPr>
      </w:pPr>
      <w:r w:rsidRPr="008E7BB5">
        <w:rPr>
          <w:rFonts w:ascii="Times New Roman" w:eastAsia="Times New Roman" w:hAnsi="Times New Roman"/>
          <w:color w:val="000000" w:themeColor="text1"/>
          <w:kern w:val="2"/>
          <w:sz w:val="28"/>
          <w:szCs w:val="28"/>
          <w:lang w:eastAsia="ru-RU"/>
        </w:rPr>
        <w:t>73</w:t>
      </w:r>
      <w:r w:rsidR="006B713F" w:rsidRPr="008E7BB5">
        <w:rPr>
          <w:rFonts w:ascii="Times New Roman" w:eastAsia="Times New Roman" w:hAnsi="Times New Roman"/>
          <w:color w:val="000000" w:themeColor="text1"/>
          <w:kern w:val="2"/>
          <w:sz w:val="28"/>
          <w:szCs w:val="28"/>
          <w:lang w:eastAsia="ru-RU"/>
        </w:rPr>
        <w:t xml:space="preserve">. </w:t>
      </w:r>
      <w:proofErr w:type="gramStart"/>
      <w:r w:rsidR="00464E70" w:rsidRPr="008E7BB5">
        <w:rPr>
          <w:rFonts w:ascii="Times New Roman" w:eastAsia="Times New Roman" w:hAnsi="Times New Roman"/>
          <w:color w:val="000000" w:themeColor="text1"/>
          <w:kern w:val="2"/>
          <w:sz w:val="28"/>
          <w:szCs w:val="28"/>
          <w:lang w:eastAsia="ru-RU"/>
        </w:rPr>
        <w:t xml:space="preserve">В случае выявления в представленных документах обстоятельств, предусмотренных пунктом </w:t>
      </w:r>
      <w:r w:rsidR="000D44BC" w:rsidRPr="008E7BB5">
        <w:rPr>
          <w:rFonts w:ascii="Times New Roman" w:eastAsia="Times New Roman" w:hAnsi="Times New Roman"/>
          <w:color w:val="000000" w:themeColor="text1"/>
          <w:kern w:val="2"/>
          <w:sz w:val="28"/>
          <w:szCs w:val="28"/>
          <w:lang w:eastAsia="ru-RU"/>
        </w:rPr>
        <w:t>27</w:t>
      </w:r>
      <w:r w:rsidR="00464E70" w:rsidRPr="008E7BB5">
        <w:rPr>
          <w:rFonts w:ascii="Times New Roman" w:eastAsia="Times New Roman" w:hAnsi="Times New Roman"/>
          <w:color w:val="000000" w:themeColor="text1"/>
          <w:kern w:val="2"/>
          <w:sz w:val="28"/>
          <w:szCs w:val="28"/>
          <w:lang w:eastAsia="ru-RU"/>
        </w:rPr>
        <w:t xml:space="preserve"> </w:t>
      </w:r>
      <w:r w:rsidR="00464E70" w:rsidRPr="008E7BB5">
        <w:rPr>
          <w:rFonts w:ascii="Times New Roman" w:hAnsi="Times New Roman"/>
          <w:color w:val="000000" w:themeColor="text1"/>
          <w:sz w:val="28"/>
          <w:szCs w:val="28"/>
        </w:rPr>
        <w:t>настоящего административного регламента,</w:t>
      </w:r>
      <w:r w:rsidR="00464E70" w:rsidRPr="008E7BB5">
        <w:rPr>
          <w:rFonts w:ascii="Times New Roman" w:eastAsia="Times New Roman" w:hAnsi="Times New Roman"/>
          <w:color w:val="000000" w:themeColor="text1"/>
          <w:kern w:val="2"/>
          <w:sz w:val="28"/>
          <w:szCs w:val="28"/>
          <w:lang w:eastAsia="ru-RU"/>
        </w:rPr>
        <w:t xml:space="preserve"> </w:t>
      </w:r>
      <w:r w:rsidR="004329F9" w:rsidRPr="008E7BB5">
        <w:rPr>
          <w:rFonts w:ascii="Times New Roman" w:eastAsia="Times New Roman" w:hAnsi="Times New Roman"/>
          <w:kern w:val="2"/>
          <w:sz w:val="28"/>
          <w:szCs w:val="28"/>
          <w:lang w:eastAsia="ru-RU"/>
        </w:rPr>
        <w:t>должностное лицо, производящее регистрацию</w:t>
      </w:r>
      <w:r w:rsidR="00464E70" w:rsidRPr="008E7BB5">
        <w:rPr>
          <w:rFonts w:ascii="Times New Roman" w:eastAsia="Times New Roman" w:hAnsi="Times New Roman"/>
          <w:color w:val="000000" w:themeColor="text1"/>
          <w:kern w:val="2"/>
          <w:sz w:val="28"/>
          <w:szCs w:val="28"/>
          <w:lang w:eastAsia="ru-RU"/>
        </w:rPr>
        <w:t xml:space="preserve">, не позднее срока, предусмотренного пунктом </w:t>
      </w:r>
      <w:r w:rsidR="00153193" w:rsidRPr="008E7BB5">
        <w:rPr>
          <w:rFonts w:ascii="Times New Roman" w:eastAsia="Times New Roman" w:hAnsi="Times New Roman"/>
          <w:color w:val="000000" w:themeColor="text1"/>
          <w:kern w:val="2"/>
          <w:sz w:val="28"/>
          <w:szCs w:val="28"/>
          <w:lang w:eastAsia="ru-RU"/>
        </w:rPr>
        <w:t>70</w:t>
      </w:r>
      <w:r w:rsidR="00464E70" w:rsidRPr="008E7BB5">
        <w:rPr>
          <w:rFonts w:ascii="Times New Roman" w:eastAsia="Times New Roman" w:hAnsi="Times New Roman"/>
          <w:color w:val="000000" w:themeColor="text1"/>
          <w:kern w:val="2"/>
          <w:sz w:val="28"/>
          <w:szCs w:val="28"/>
          <w:lang w:eastAsia="ru-RU"/>
        </w:rPr>
        <w:t xml:space="preserve"> настоящего административного регламента, принимает решение об отказе в приеме документов</w:t>
      </w:r>
      <w:r w:rsidR="007F5776" w:rsidRPr="008E7BB5">
        <w:rPr>
          <w:rFonts w:ascii="Times New Roman" w:eastAsia="Times New Roman" w:hAnsi="Times New Roman"/>
          <w:color w:val="000000" w:themeColor="text1"/>
          <w:kern w:val="2"/>
          <w:sz w:val="28"/>
          <w:szCs w:val="28"/>
          <w:lang w:eastAsia="ru-RU"/>
        </w:rPr>
        <w:t>,</w:t>
      </w:r>
      <w:r w:rsidR="008202E4" w:rsidRPr="008E7BB5">
        <w:rPr>
          <w:rFonts w:ascii="Times New Roman" w:eastAsia="Times New Roman" w:hAnsi="Times New Roman"/>
          <w:color w:val="000000" w:themeColor="text1"/>
          <w:kern w:val="2"/>
          <w:sz w:val="28"/>
          <w:szCs w:val="28"/>
          <w:lang w:eastAsia="ru-RU"/>
        </w:rPr>
        <w:t xml:space="preserve">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r w:rsidR="00464E70" w:rsidRPr="008E7BB5">
        <w:rPr>
          <w:rFonts w:ascii="Times New Roman" w:eastAsia="Times New Roman" w:hAnsi="Times New Roman"/>
          <w:color w:val="000000" w:themeColor="text1"/>
          <w:kern w:val="2"/>
          <w:sz w:val="28"/>
          <w:szCs w:val="28"/>
          <w:lang w:eastAsia="ru-RU"/>
        </w:rPr>
        <w:t>.</w:t>
      </w:r>
      <w:proofErr w:type="gramEnd"/>
    </w:p>
    <w:p w:rsidR="00464E70" w:rsidRPr="008E7BB5" w:rsidRDefault="00404DAF" w:rsidP="00464E70">
      <w:pPr>
        <w:autoSpaceDE w:val="0"/>
        <w:autoSpaceDN w:val="0"/>
        <w:spacing w:after="0" w:line="240" w:lineRule="auto"/>
        <w:ind w:firstLine="709"/>
        <w:jc w:val="both"/>
        <w:rPr>
          <w:rFonts w:ascii="Times New Roman" w:hAnsi="Times New Roman"/>
          <w:color w:val="000000" w:themeColor="text1"/>
          <w:sz w:val="28"/>
          <w:szCs w:val="28"/>
        </w:rPr>
      </w:pPr>
      <w:r w:rsidRPr="008E7BB5">
        <w:rPr>
          <w:rFonts w:ascii="Times New Roman" w:hAnsi="Times New Roman"/>
          <w:color w:val="000000" w:themeColor="text1"/>
          <w:sz w:val="28"/>
          <w:szCs w:val="28"/>
        </w:rPr>
        <w:lastRenderedPageBreak/>
        <w:t>74</w:t>
      </w:r>
      <w:r w:rsidR="00464E70" w:rsidRPr="008E7BB5">
        <w:rPr>
          <w:rFonts w:ascii="Times New Roman" w:hAnsi="Times New Roman"/>
          <w:color w:val="000000" w:themeColor="text1"/>
          <w:sz w:val="28"/>
          <w:szCs w:val="28"/>
        </w:rPr>
        <w:t xml:space="preserve">. В случае отказа в приеме документов, поданных путем личного обращения, </w:t>
      </w:r>
      <w:r w:rsidR="004329F9" w:rsidRPr="008E7BB5">
        <w:rPr>
          <w:rFonts w:ascii="Times New Roman" w:eastAsia="Times New Roman" w:hAnsi="Times New Roman"/>
          <w:kern w:val="2"/>
          <w:sz w:val="28"/>
          <w:szCs w:val="28"/>
          <w:lang w:eastAsia="ru-RU"/>
        </w:rPr>
        <w:t>должностное лицо, производящее регистрацию</w:t>
      </w:r>
      <w:r w:rsidR="00464E70" w:rsidRPr="008E7BB5">
        <w:rPr>
          <w:rFonts w:ascii="Times New Roman" w:eastAsia="Times New Roman" w:hAnsi="Times New Roman"/>
          <w:color w:val="000000" w:themeColor="text1"/>
          <w:kern w:val="2"/>
          <w:sz w:val="28"/>
          <w:szCs w:val="28"/>
          <w:lang w:eastAsia="ru-RU"/>
        </w:rPr>
        <w:t>,</w:t>
      </w:r>
      <w:r w:rsidR="00464E70" w:rsidRPr="008E7BB5">
        <w:rPr>
          <w:rFonts w:ascii="Times New Roman" w:hAnsi="Times New Roman"/>
          <w:color w:val="000000" w:themeColor="text1"/>
          <w:sz w:val="28"/>
          <w:szCs w:val="28"/>
        </w:rPr>
        <w:t xml:space="preserve">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464E70" w:rsidRPr="008E7BB5" w:rsidRDefault="00464E70" w:rsidP="00464E70">
      <w:pPr>
        <w:autoSpaceDE w:val="0"/>
        <w:autoSpaceDN w:val="0"/>
        <w:spacing w:after="0" w:line="240" w:lineRule="auto"/>
        <w:ind w:firstLine="709"/>
        <w:jc w:val="both"/>
        <w:rPr>
          <w:rFonts w:ascii="Times New Roman" w:hAnsi="Times New Roman"/>
          <w:color w:val="000000" w:themeColor="text1"/>
          <w:sz w:val="28"/>
          <w:szCs w:val="28"/>
        </w:rPr>
      </w:pPr>
      <w:r w:rsidRPr="008E7BB5">
        <w:rPr>
          <w:rFonts w:ascii="Times New Roman" w:hAnsi="Times New Roman"/>
          <w:color w:val="000000" w:themeColor="text1"/>
          <w:sz w:val="28"/>
          <w:szCs w:val="28"/>
        </w:rPr>
        <w:t xml:space="preserve"> В случае отказа в приеме документов, поданных через организации почтовой связи, </w:t>
      </w:r>
      <w:r w:rsidR="004329F9" w:rsidRPr="008E7BB5">
        <w:rPr>
          <w:rFonts w:ascii="Times New Roman" w:eastAsia="Times New Roman" w:hAnsi="Times New Roman"/>
          <w:kern w:val="2"/>
          <w:sz w:val="28"/>
          <w:szCs w:val="28"/>
          <w:lang w:eastAsia="ru-RU"/>
        </w:rPr>
        <w:t>должностное лицо, производящее регистрацию</w:t>
      </w:r>
      <w:r w:rsidRPr="008E7BB5">
        <w:rPr>
          <w:rFonts w:ascii="Times New Roman" w:hAnsi="Times New Roman"/>
          <w:color w:val="000000" w:themeColor="text1"/>
          <w:sz w:val="28"/>
          <w:szCs w:val="28"/>
        </w:rPr>
        <w:t xml:space="preserve">, не позднее трех рабочих дней со дня получения заявления и документов направляет заявителю уведомление об отказе в приеме документов </w:t>
      </w:r>
      <w:r w:rsidR="006A3FA9" w:rsidRPr="008E7BB5">
        <w:rPr>
          <w:rFonts w:ascii="Times New Roman" w:hAnsi="Times New Roman"/>
          <w:color w:val="000000" w:themeColor="text1"/>
          <w:sz w:val="28"/>
          <w:szCs w:val="28"/>
        </w:rPr>
        <w:t xml:space="preserve">по почтовому </w:t>
      </w:r>
      <w:r w:rsidRPr="008E7BB5">
        <w:rPr>
          <w:rFonts w:ascii="Times New Roman" w:hAnsi="Times New Roman"/>
          <w:color w:val="000000" w:themeColor="text1"/>
          <w:sz w:val="28"/>
          <w:szCs w:val="28"/>
        </w:rPr>
        <w:t>адрес</w:t>
      </w:r>
      <w:r w:rsidR="006A3FA9" w:rsidRPr="008E7BB5">
        <w:rPr>
          <w:rFonts w:ascii="Times New Roman" w:hAnsi="Times New Roman"/>
          <w:color w:val="000000" w:themeColor="text1"/>
          <w:sz w:val="28"/>
          <w:szCs w:val="28"/>
        </w:rPr>
        <w:t>у</w:t>
      </w:r>
      <w:r w:rsidRPr="008E7BB5">
        <w:rPr>
          <w:rFonts w:ascii="Times New Roman" w:hAnsi="Times New Roman"/>
          <w:color w:val="000000" w:themeColor="text1"/>
          <w:sz w:val="28"/>
          <w:szCs w:val="28"/>
        </w:rPr>
        <w:t>, указанн</w:t>
      </w:r>
      <w:r w:rsidR="006A3FA9" w:rsidRPr="008E7BB5">
        <w:rPr>
          <w:rFonts w:ascii="Times New Roman" w:hAnsi="Times New Roman"/>
          <w:color w:val="000000" w:themeColor="text1"/>
          <w:sz w:val="28"/>
          <w:szCs w:val="28"/>
        </w:rPr>
        <w:t>ому</w:t>
      </w:r>
      <w:r w:rsidRPr="008E7BB5">
        <w:rPr>
          <w:rFonts w:ascii="Times New Roman" w:hAnsi="Times New Roman"/>
          <w:color w:val="000000" w:themeColor="text1"/>
          <w:sz w:val="28"/>
          <w:szCs w:val="28"/>
        </w:rPr>
        <w:t xml:space="preserve"> в заявлении.</w:t>
      </w:r>
    </w:p>
    <w:p w:rsidR="00F65612" w:rsidRPr="008E7BB5" w:rsidRDefault="00F65612" w:rsidP="00F65612">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rPr>
      </w:pPr>
      <w:proofErr w:type="gramStart"/>
      <w:r w:rsidRPr="008E7BB5">
        <w:rPr>
          <w:rFonts w:ascii="Times New Roman" w:eastAsia="Times New Roman" w:hAnsi="Times New Roman" w:cs="Times New Roman"/>
          <w:color w:val="000000" w:themeColor="text1"/>
          <w:kern w:val="2"/>
          <w:sz w:val="28"/>
          <w:szCs w:val="28"/>
        </w:rPr>
        <w:t xml:space="preserve">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004329F9" w:rsidRPr="008E7BB5">
        <w:rPr>
          <w:rFonts w:ascii="Times New Roman" w:eastAsia="Times New Roman" w:hAnsi="Times New Roman"/>
          <w:kern w:val="2"/>
          <w:sz w:val="28"/>
          <w:szCs w:val="28"/>
          <w:lang w:eastAsia="ru-RU"/>
        </w:rPr>
        <w:t>должностное лицо</w:t>
      </w:r>
      <w:r w:rsidR="004329F9" w:rsidRPr="008E7BB5">
        <w:rPr>
          <w:rFonts w:ascii="Times New Roman" w:hAnsi="Times New Roman"/>
          <w:sz w:val="28"/>
          <w:szCs w:val="28"/>
        </w:rPr>
        <w:t>, производящее регистрацию</w:t>
      </w:r>
      <w:r w:rsidRPr="008E7BB5">
        <w:rPr>
          <w:rFonts w:ascii="Times New Roman" w:eastAsia="Times New Roman" w:hAnsi="Times New Roman" w:cs="Times New Roman"/>
          <w:color w:val="000000" w:themeColor="text1"/>
          <w:kern w:val="2"/>
          <w:sz w:val="28"/>
          <w:szCs w:val="28"/>
        </w:rPr>
        <w:t xml:space="preserve">, направляет уведомление об отказе в приеме документов через личный кабинет на Портале (в случае поступления в администрацию документов через Портал) или </w:t>
      </w:r>
      <w:r w:rsidR="006A3FA9" w:rsidRPr="008E7BB5">
        <w:rPr>
          <w:rFonts w:ascii="Times New Roman" w:eastAsia="Times New Roman" w:hAnsi="Times New Roman" w:cs="Times New Roman"/>
          <w:color w:val="000000" w:themeColor="text1"/>
          <w:kern w:val="2"/>
          <w:sz w:val="28"/>
          <w:szCs w:val="28"/>
        </w:rPr>
        <w:t xml:space="preserve">по </w:t>
      </w:r>
      <w:r w:rsidRPr="008E7BB5">
        <w:rPr>
          <w:rFonts w:ascii="Times New Roman" w:eastAsia="Times New Roman" w:hAnsi="Times New Roman" w:cs="Times New Roman"/>
          <w:color w:val="000000" w:themeColor="text1"/>
          <w:kern w:val="2"/>
          <w:sz w:val="28"/>
          <w:szCs w:val="28"/>
        </w:rPr>
        <w:t>адрес</w:t>
      </w:r>
      <w:r w:rsidR="006A3FA9" w:rsidRPr="008E7BB5">
        <w:rPr>
          <w:rFonts w:ascii="Times New Roman" w:eastAsia="Times New Roman" w:hAnsi="Times New Roman" w:cs="Times New Roman"/>
          <w:color w:val="000000" w:themeColor="text1"/>
          <w:kern w:val="2"/>
          <w:sz w:val="28"/>
          <w:szCs w:val="28"/>
        </w:rPr>
        <w:t>у</w:t>
      </w:r>
      <w:proofErr w:type="gramEnd"/>
      <w:r w:rsidRPr="008E7BB5">
        <w:rPr>
          <w:rFonts w:ascii="Times New Roman" w:eastAsia="Times New Roman" w:hAnsi="Times New Roman" w:cs="Times New Roman"/>
          <w:color w:val="000000" w:themeColor="text1"/>
          <w:kern w:val="2"/>
          <w:sz w:val="28"/>
          <w:szCs w:val="28"/>
        </w:rPr>
        <w:t xml:space="preserve"> электронной почты, </w:t>
      </w:r>
      <w:proofErr w:type="gramStart"/>
      <w:r w:rsidR="007201BB" w:rsidRPr="008E7BB5">
        <w:rPr>
          <w:rFonts w:ascii="Times New Roman" w:eastAsia="Times New Roman" w:hAnsi="Times New Roman" w:cs="Times New Roman"/>
          <w:color w:val="000000" w:themeColor="text1"/>
          <w:kern w:val="2"/>
          <w:sz w:val="28"/>
          <w:szCs w:val="28"/>
        </w:rPr>
        <w:t>указанн</w:t>
      </w:r>
      <w:r w:rsidR="006A3FA9" w:rsidRPr="008E7BB5">
        <w:rPr>
          <w:rFonts w:ascii="Times New Roman" w:eastAsia="Times New Roman" w:hAnsi="Times New Roman" w:cs="Times New Roman"/>
          <w:color w:val="000000" w:themeColor="text1"/>
          <w:kern w:val="2"/>
          <w:sz w:val="28"/>
          <w:szCs w:val="28"/>
        </w:rPr>
        <w:t>ому</w:t>
      </w:r>
      <w:proofErr w:type="gramEnd"/>
      <w:r w:rsidR="007201BB" w:rsidRPr="008E7BB5">
        <w:rPr>
          <w:rFonts w:ascii="Times New Roman" w:eastAsia="Times New Roman" w:hAnsi="Times New Roman" w:cs="Times New Roman"/>
          <w:color w:val="000000" w:themeColor="text1"/>
          <w:kern w:val="2"/>
          <w:sz w:val="28"/>
          <w:szCs w:val="28"/>
        </w:rPr>
        <w:t xml:space="preserve"> в заявлении </w:t>
      </w:r>
      <w:r w:rsidRPr="008E7BB5">
        <w:rPr>
          <w:rFonts w:ascii="Times New Roman" w:eastAsia="Times New Roman" w:hAnsi="Times New Roman" w:cs="Times New Roman"/>
          <w:color w:val="000000" w:themeColor="text1"/>
          <w:kern w:val="2"/>
          <w:sz w:val="28"/>
          <w:szCs w:val="28"/>
        </w:rPr>
        <w:t>(в случае поступления заявления и документов на адрес электронный почты администрации).</w:t>
      </w:r>
    </w:p>
    <w:p w:rsidR="00F65612" w:rsidRPr="008E7BB5" w:rsidRDefault="00F65612" w:rsidP="00F65612">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464E70" w:rsidRPr="008E7BB5" w:rsidRDefault="00404DAF" w:rsidP="00464E70">
      <w:pPr>
        <w:autoSpaceDE w:val="0"/>
        <w:autoSpaceDN w:val="0"/>
        <w:spacing w:after="0" w:line="240" w:lineRule="auto"/>
        <w:ind w:firstLine="709"/>
        <w:jc w:val="both"/>
        <w:rPr>
          <w:rFonts w:ascii="Times New Roman" w:eastAsia="Times New Roman" w:hAnsi="Times New Roman"/>
          <w:color w:val="000000" w:themeColor="text1"/>
          <w:kern w:val="2"/>
          <w:sz w:val="28"/>
          <w:szCs w:val="28"/>
          <w:lang w:eastAsia="ru-RU"/>
        </w:rPr>
      </w:pPr>
      <w:r w:rsidRPr="008E7BB5">
        <w:rPr>
          <w:rFonts w:ascii="Times New Roman" w:eastAsia="Times New Roman" w:hAnsi="Times New Roman"/>
          <w:color w:val="000000" w:themeColor="text1"/>
          <w:kern w:val="2"/>
          <w:sz w:val="28"/>
          <w:szCs w:val="28"/>
          <w:lang w:eastAsia="ru-RU"/>
        </w:rPr>
        <w:t>75</w:t>
      </w:r>
      <w:r w:rsidR="00464E70" w:rsidRPr="008E7BB5">
        <w:rPr>
          <w:rFonts w:ascii="Times New Roman" w:eastAsia="Times New Roman" w:hAnsi="Times New Roman"/>
          <w:color w:val="000000" w:themeColor="text1"/>
          <w:kern w:val="2"/>
          <w:sz w:val="28"/>
          <w:szCs w:val="28"/>
          <w:lang w:eastAsia="ru-RU"/>
        </w:rPr>
        <w:t xml:space="preserve">. При отсутствии в представленных заявителем или его представителем документах оснований, предусмотренных пунктом </w:t>
      </w:r>
      <w:r w:rsidR="00DB17B2" w:rsidRPr="008E7BB5">
        <w:rPr>
          <w:rFonts w:ascii="Times New Roman" w:eastAsia="Times New Roman" w:hAnsi="Times New Roman"/>
          <w:color w:val="000000" w:themeColor="text1"/>
          <w:kern w:val="2"/>
          <w:sz w:val="28"/>
          <w:szCs w:val="28"/>
          <w:lang w:eastAsia="ru-RU"/>
        </w:rPr>
        <w:t>27</w:t>
      </w:r>
      <w:r w:rsidR="00464E70" w:rsidRPr="008E7BB5">
        <w:rPr>
          <w:rFonts w:ascii="Times New Roman" w:eastAsia="Times New Roman" w:hAnsi="Times New Roman"/>
          <w:color w:val="000000" w:themeColor="text1"/>
          <w:kern w:val="2"/>
          <w:sz w:val="28"/>
          <w:szCs w:val="28"/>
          <w:lang w:eastAsia="ru-RU"/>
        </w:rPr>
        <w:t xml:space="preserve"> </w:t>
      </w:r>
      <w:r w:rsidR="00464E70" w:rsidRPr="008E7BB5">
        <w:rPr>
          <w:rFonts w:ascii="Times New Roman" w:hAnsi="Times New Roman"/>
          <w:color w:val="000000" w:themeColor="text1"/>
          <w:sz w:val="28"/>
          <w:szCs w:val="28"/>
        </w:rPr>
        <w:t>настоящего административного регламента</w:t>
      </w:r>
      <w:r w:rsidR="00464E70" w:rsidRPr="008E7BB5">
        <w:rPr>
          <w:rFonts w:ascii="Times New Roman" w:eastAsia="Times New Roman" w:hAnsi="Times New Roman"/>
          <w:color w:val="000000" w:themeColor="text1"/>
          <w:kern w:val="2"/>
          <w:sz w:val="28"/>
          <w:szCs w:val="28"/>
          <w:lang w:eastAsia="ru-RU"/>
        </w:rPr>
        <w:t xml:space="preserve">, </w:t>
      </w:r>
      <w:r w:rsidR="004329F9" w:rsidRPr="008E7BB5">
        <w:rPr>
          <w:rFonts w:ascii="Times New Roman" w:eastAsia="Times New Roman" w:hAnsi="Times New Roman"/>
          <w:kern w:val="2"/>
          <w:sz w:val="28"/>
          <w:szCs w:val="28"/>
          <w:lang w:eastAsia="ru-RU"/>
        </w:rPr>
        <w:t>должностное лицо, производящее регистрацию</w:t>
      </w:r>
      <w:r w:rsidR="00464E70" w:rsidRPr="008E7BB5">
        <w:rPr>
          <w:rFonts w:ascii="Times New Roman" w:eastAsia="Times New Roman" w:hAnsi="Times New Roman"/>
          <w:color w:val="000000" w:themeColor="text1"/>
          <w:kern w:val="2"/>
          <w:sz w:val="28"/>
          <w:szCs w:val="28"/>
          <w:lang w:eastAsia="ru-RU"/>
        </w:rPr>
        <w:t>, не позднее ср</w:t>
      </w:r>
      <w:r w:rsidR="00CF0147" w:rsidRPr="008E7BB5">
        <w:rPr>
          <w:rFonts w:ascii="Times New Roman" w:eastAsia="Times New Roman" w:hAnsi="Times New Roman"/>
          <w:color w:val="000000" w:themeColor="text1"/>
          <w:kern w:val="2"/>
          <w:sz w:val="28"/>
          <w:szCs w:val="28"/>
          <w:lang w:eastAsia="ru-RU"/>
        </w:rPr>
        <w:t xml:space="preserve">ока, предусмотренного пунктом </w:t>
      </w:r>
      <w:r w:rsidR="000D44BC" w:rsidRPr="008E7BB5">
        <w:rPr>
          <w:rFonts w:ascii="Times New Roman" w:eastAsia="Times New Roman" w:hAnsi="Times New Roman"/>
          <w:color w:val="000000" w:themeColor="text1"/>
          <w:kern w:val="2"/>
          <w:sz w:val="28"/>
          <w:szCs w:val="28"/>
          <w:lang w:eastAsia="ru-RU"/>
        </w:rPr>
        <w:t>71</w:t>
      </w:r>
      <w:r w:rsidR="00464E70" w:rsidRPr="008E7BB5">
        <w:rPr>
          <w:rFonts w:ascii="Times New Roman" w:eastAsia="Times New Roman" w:hAnsi="Times New Roman"/>
          <w:color w:val="000000" w:themeColor="text1"/>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 </w:t>
      </w:r>
    </w:p>
    <w:p w:rsidR="00D241AC" w:rsidRPr="008E7BB5" w:rsidRDefault="00404DAF" w:rsidP="00D241A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olor w:val="000000" w:themeColor="text1"/>
          <w:kern w:val="2"/>
          <w:sz w:val="28"/>
          <w:szCs w:val="28"/>
          <w:lang w:eastAsia="ru-RU"/>
        </w:rPr>
        <w:t>76</w:t>
      </w:r>
      <w:r w:rsidR="006D48EE" w:rsidRPr="008E7BB5">
        <w:rPr>
          <w:rFonts w:ascii="Times New Roman" w:eastAsia="Times New Roman" w:hAnsi="Times New Roman"/>
          <w:color w:val="000000" w:themeColor="text1"/>
          <w:kern w:val="2"/>
          <w:sz w:val="28"/>
          <w:szCs w:val="28"/>
          <w:lang w:eastAsia="ru-RU"/>
        </w:rPr>
        <w:t xml:space="preserve">. </w:t>
      </w:r>
      <w:r w:rsidR="00D241AC" w:rsidRPr="008E7BB5">
        <w:rPr>
          <w:rFonts w:ascii="Times New Roman" w:eastAsia="Times New Roman" w:hAnsi="Times New Roman"/>
          <w:color w:val="000000" w:themeColor="text1"/>
          <w:kern w:val="2"/>
          <w:sz w:val="28"/>
          <w:szCs w:val="28"/>
          <w:lang w:eastAsia="ru-RU"/>
        </w:rPr>
        <w:t>В случае</w:t>
      </w:r>
      <w:r w:rsidR="00800CB1" w:rsidRPr="008E7BB5">
        <w:rPr>
          <w:rFonts w:ascii="Times New Roman" w:eastAsia="Times New Roman" w:hAnsi="Times New Roman"/>
          <w:color w:val="000000" w:themeColor="text1"/>
          <w:kern w:val="2"/>
          <w:sz w:val="28"/>
          <w:szCs w:val="28"/>
          <w:lang w:eastAsia="ru-RU"/>
        </w:rPr>
        <w:t xml:space="preserve"> принятия указанного в пункте </w:t>
      </w:r>
      <w:r w:rsidR="00153193" w:rsidRPr="008E7BB5">
        <w:rPr>
          <w:rFonts w:ascii="Times New Roman" w:eastAsia="Times New Roman" w:hAnsi="Times New Roman"/>
          <w:color w:val="000000" w:themeColor="text1"/>
          <w:kern w:val="2"/>
          <w:sz w:val="28"/>
          <w:szCs w:val="28"/>
          <w:lang w:eastAsia="ru-RU"/>
        </w:rPr>
        <w:t>75</w:t>
      </w:r>
      <w:r w:rsidR="00D241AC" w:rsidRPr="008E7BB5">
        <w:rPr>
          <w:rFonts w:ascii="Times New Roman" w:eastAsia="Times New Roman" w:hAnsi="Times New Roman"/>
          <w:color w:val="000000" w:themeColor="text1"/>
          <w:kern w:val="2"/>
          <w:sz w:val="28"/>
          <w:szCs w:val="28"/>
          <w:lang w:eastAsia="ru-RU"/>
        </w:rPr>
        <w:t xml:space="preserve"> </w:t>
      </w:r>
      <w:r w:rsidR="00D241AC" w:rsidRPr="008E7BB5">
        <w:rPr>
          <w:rFonts w:ascii="Times New Roman" w:hAnsi="Times New Roman"/>
          <w:color w:val="000000" w:themeColor="text1"/>
          <w:sz w:val="28"/>
          <w:szCs w:val="28"/>
        </w:rPr>
        <w:t>настоящего административного регламента</w:t>
      </w:r>
      <w:r w:rsidR="00D241AC" w:rsidRPr="008E7BB5">
        <w:rPr>
          <w:rFonts w:ascii="Times New Roman" w:eastAsia="Times New Roman" w:hAnsi="Times New Roman"/>
          <w:color w:val="000000" w:themeColor="text1"/>
          <w:kern w:val="2"/>
          <w:sz w:val="28"/>
          <w:szCs w:val="28"/>
          <w:lang w:eastAsia="ru-RU"/>
        </w:rPr>
        <w:t xml:space="preserve"> решения </w:t>
      </w:r>
      <w:r w:rsidR="00700767" w:rsidRPr="008E7BB5">
        <w:rPr>
          <w:rFonts w:ascii="Times New Roman" w:eastAsia="Times New Roman" w:hAnsi="Times New Roman"/>
          <w:kern w:val="2"/>
          <w:sz w:val="28"/>
          <w:szCs w:val="28"/>
          <w:lang w:eastAsia="ru-RU"/>
        </w:rPr>
        <w:t>должностное лицо, производящее регистрацию</w:t>
      </w:r>
      <w:r w:rsidR="00D241AC" w:rsidRPr="008E7BB5">
        <w:rPr>
          <w:rFonts w:ascii="Times New Roman" w:eastAsia="Times New Roman" w:hAnsi="Times New Roman"/>
          <w:color w:val="000000" w:themeColor="text1"/>
          <w:kern w:val="2"/>
          <w:sz w:val="28"/>
          <w:szCs w:val="28"/>
          <w:lang w:eastAsia="ru-RU"/>
        </w:rPr>
        <w:t xml:space="preserve">, оформляет расписку в получении документов в двух экземплярах. </w:t>
      </w:r>
      <w:proofErr w:type="gramStart"/>
      <w:r w:rsidR="00D241AC" w:rsidRPr="008E7BB5">
        <w:rPr>
          <w:rFonts w:ascii="Times New Roman" w:eastAsia="Times New Roman" w:hAnsi="Times New Roman"/>
          <w:color w:val="000000" w:themeColor="text1"/>
          <w:kern w:val="2"/>
          <w:sz w:val="28"/>
          <w:szCs w:val="28"/>
          <w:lang w:eastAsia="ru-RU"/>
        </w:rPr>
        <w:t xml:space="preserve">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w:t>
      </w:r>
      <w:r w:rsidR="006A3FA9" w:rsidRPr="008E7BB5">
        <w:rPr>
          <w:rFonts w:ascii="Times New Roman" w:eastAsia="Times New Roman" w:hAnsi="Times New Roman"/>
          <w:color w:val="000000" w:themeColor="text1"/>
          <w:kern w:val="2"/>
          <w:sz w:val="28"/>
          <w:szCs w:val="28"/>
          <w:lang w:eastAsia="ru-RU"/>
        </w:rPr>
        <w:t>по</w:t>
      </w:r>
      <w:r w:rsidR="00D241AC" w:rsidRPr="008E7BB5">
        <w:rPr>
          <w:rFonts w:ascii="Times New Roman" w:eastAsia="Times New Roman" w:hAnsi="Times New Roman"/>
          <w:color w:val="000000" w:themeColor="text1"/>
          <w:kern w:val="2"/>
          <w:sz w:val="28"/>
          <w:szCs w:val="28"/>
          <w:lang w:eastAsia="ru-RU"/>
        </w:rPr>
        <w:t xml:space="preserve"> почтов</w:t>
      </w:r>
      <w:r w:rsidR="006A3FA9" w:rsidRPr="008E7BB5">
        <w:rPr>
          <w:rFonts w:ascii="Times New Roman" w:eastAsia="Times New Roman" w:hAnsi="Times New Roman"/>
          <w:color w:val="000000" w:themeColor="text1"/>
          <w:kern w:val="2"/>
          <w:sz w:val="28"/>
          <w:szCs w:val="28"/>
          <w:lang w:eastAsia="ru-RU"/>
        </w:rPr>
        <w:t>ому</w:t>
      </w:r>
      <w:r w:rsidR="00D241AC" w:rsidRPr="008E7BB5">
        <w:rPr>
          <w:rFonts w:ascii="Times New Roman" w:eastAsia="Times New Roman" w:hAnsi="Times New Roman"/>
          <w:color w:val="000000" w:themeColor="text1"/>
          <w:kern w:val="2"/>
          <w:sz w:val="28"/>
          <w:szCs w:val="28"/>
          <w:lang w:eastAsia="ru-RU"/>
        </w:rPr>
        <w:t xml:space="preserve"> адрес</w:t>
      </w:r>
      <w:r w:rsidR="006A3FA9" w:rsidRPr="008E7BB5">
        <w:rPr>
          <w:rFonts w:ascii="Times New Roman" w:eastAsia="Times New Roman" w:hAnsi="Times New Roman"/>
          <w:color w:val="000000" w:themeColor="text1"/>
          <w:kern w:val="2"/>
          <w:sz w:val="28"/>
          <w:szCs w:val="28"/>
          <w:lang w:eastAsia="ru-RU"/>
        </w:rPr>
        <w:t>у</w:t>
      </w:r>
      <w:r w:rsidR="00D241AC" w:rsidRPr="008E7BB5">
        <w:rPr>
          <w:rFonts w:ascii="Times New Roman" w:eastAsia="Times New Roman" w:hAnsi="Times New Roman"/>
          <w:color w:val="000000" w:themeColor="text1"/>
          <w:kern w:val="2"/>
          <w:sz w:val="28"/>
          <w:szCs w:val="28"/>
          <w:lang w:eastAsia="ru-RU"/>
        </w:rPr>
        <w:t>, указанн</w:t>
      </w:r>
      <w:r w:rsidR="006A3FA9" w:rsidRPr="008E7BB5">
        <w:rPr>
          <w:rFonts w:ascii="Times New Roman" w:eastAsia="Times New Roman" w:hAnsi="Times New Roman"/>
          <w:color w:val="000000" w:themeColor="text1"/>
          <w:kern w:val="2"/>
          <w:sz w:val="28"/>
          <w:szCs w:val="28"/>
          <w:lang w:eastAsia="ru-RU"/>
        </w:rPr>
        <w:t>ому</w:t>
      </w:r>
      <w:r w:rsidR="00D241AC" w:rsidRPr="008E7BB5">
        <w:rPr>
          <w:rFonts w:ascii="Times New Roman" w:eastAsia="Times New Roman" w:hAnsi="Times New Roman"/>
          <w:color w:val="000000" w:themeColor="text1"/>
          <w:kern w:val="2"/>
          <w:sz w:val="28"/>
          <w:szCs w:val="28"/>
          <w:lang w:eastAsia="ru-RU"/>
        </w:rPr>
        <w:t xml:space="preserve"> в заявлении, заявителю или его представителю в течение трех рабочих дней со дня получения </w:t>
      </w:r>
      <w:r w:rsidR="00D241AC" w:rsidRPr="008E7BB5">
        <w:rPr>
          <w:rFonts w:ascii="Times New Roman" w:hAnsi="Times New Roman"/>
          <w:color w:val="000000" w:themeColor="text1"/>
          <w:sz w:val="28"/>
          <w:szCs w:val="28"/>
        </w:rPr>
        <w:t>администрацией</w:t>
      </w:r>
      <w:r w:rsidR="00D241AC" w:rsidRPr="008E7BB5">
        <w:rPr>
          <w:rFonts w:ascii="Times New Roman" w:eastAsia="Times New Roman" w:hAnsi="Times New Roman"/>
          <w:color w:val="000000" w:themeColor="text1"/>
          <w:kern w:val="2"/>
          <w:sz w:val="28"/>
          <w:szCs w:val="28"/>
          <w:lang w:eastAsia="ru-RU"/>
        </w:rPr>
        <w:t xml:space="preserve"> документов.</w:t>
      </w:r>
      <w:proofErr w:type="gramEnd"/>
      <w:r w:rsidR="00D241AC" w:rsidRPr="008E7BB5">
        <w:rPr>
          <w:rFonts w:ascii="Times New Roman" w:eastAsia="Times New Roman" w:hAnsi="Times New Roman"/>
          <w:color w:val="000000" w:themeColor="text1"/>
          <w:kern w:val="2"/>
          <w:sz w:val="28"/>
          <w:szCs w:val="28"/>
          <w:lang w:eastAsia="ru-RU"/>
        </w:rPr>
        <w:t xml:space="preserve"> </w:t>
      </w:r>
      <w:r w:rsidR="00904B8E" w:rsidRPr="008E7BB5">
        <w:rPr>
          <w:rFonts w:ascii="Times New Roman" w:eastAsia="Times New Roman" w:hAnsi="Times New Roman" w:cs="Times New Roman"/>
          <w:color w:val="000000" w:themeColor="text1"/>
          <w:kern w:val="2"/>
          <w:sz w:val="28"/>
          <w:szCs w:val="28"/>
          <w:lang w:eastAsia="ru-RU"/>
        </w:rPr>
        <w:t xml:space="preserve">Второй экземпляр расписки приобщается к представленным в администрацию </w:t>
      </w:r>
      <w:r w:rsidR="00D04F6C" w:rsidRPr="008E7BB5">
        <w:rPr>
          <w:rFonts w:ascii="Times New Roman" w:eastAsia="Times New Roman" w:hAnsi="Times New Roman" w:cs="Times New Roman"/>
          <w:color w:val="000000" w:themeColor="text1"/>
          <w:kern w:val="2"/>
          <w:sz w:val="28"/>
          <w:szCs w:val="28"/>
          <w:lang w:eastAsia="ru-RU"/>
        </w:rPr>
        <w:t xml:space="preserve">заявлению и </w:t>
      </w:r>
      <w:r w:rsidR="00904B8E" w:rsidRPr="008E7BB5">
        <w:rPr>
          <w:rFonts w:ascii="Times New Roman" w:eastAsia="Times New Roman" w:hAnsi="Times New Roman" w:cs="Times New Roman"/>
          <w:color w:val="000000" w:themeColor="text1"/>
          <w:kern w:val="2"/>
          <w:sz w:val="28"/>
          <w:szCs w:val="28"/>
          <w:lang w:eastAsia="ru-RU"/>
        </w:rPr>
        <w:t>документам.</w:t>
      </w:r>
    </w:p>
    <w:p w:rsidR="00C95638" w:rsidRPr="008E7BB5" w:rsidRDefault="00C756CC" w:rsidP="00D241AC">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lastRenderedPageBreak/>
        <w:t xml:space="preserve">В случае поступления </w:t>
      </w:r>
      <w:r w:rsidR="00D04F6C" w:rsidRPr="008E7BB5">
        <w:rPr>
          <w:rFonts w:ascii="Times New Roman" w:eastAsia="Times New Roman" w:hAnsi="Times New Roman" w:cs="Times New Roman"/>
          <w:color w:val="000000" w:themeColor="text1"/>
          <w:kern w:val="2"/>
          <w:sz w:val="28"/>
          <w:szCs w:val="28"/>
          <w:lang w:eastAsia="ru-RU"/>
        </w:rPr>
        <w:t>заявления</w:t>
      </w:r>
      <w:r w:rsidR="004C68D1"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 xml:space="preserve">и прилагаемых к нему документов в электронной форме </w:t>
      </w:r>
      <w:r w:rsidR="00700767" w:rsidRPr="008E7BB5">
        <w:rPr>
          <w:rFonts w:ascii="Times New Roman" w:eastAsia="Times New Roman" w:hAnsi="Times New Roman"/>
          <w:kern w:val="2"/>
          <w:sz w:val="28"/>
          <w:szCs w:val="28"/>
          <w:lang w:eastAsia="ru-RU"/>
        </w:rPr>
        <w:t>должностное лицо, производящее регистрацию</w:t>
      </w:r>
      <w:r w:rsidRPr="008E7BB5">
        <w:rPr>
          <w:rFonts w:ascii="Times New Roman" w:eastAsia="Times New Roman" w:hAnsi="Times New Roman" w:cs="Times New Roman"/>
          <w:color w:val="000000" w:themeColor="text1"/>
          <w:kern w:val="2"/>
          <w:sz w:val="28"/>
          <w:szCs w:val="28"/>
          <w:lang w:eastAsia="ru-RU"/>
        </w:rPr>
        <w:t xml:space="preserve">, </w:t>
      </w:r>
      <w:r w:rsidR="00904B8E" w:rsidRPr="008E7BB5">
        <w:rPr>
          <w:rFonts w:ascii="Times New Roman" w:eastAsia="Times New Roman" w:hAnsi="Times New Roman" w:cs="Times New Roman"/>
          <w:color w:val="000000" w:themeColor="text1"/>
          <w:kern w:val="2"/>
          <w:sz w:val="28"/>
          <w:szCs w:val="28"/>
          <w:lang w:eastAsia="ru-RU"/>
        </w:rPr>
        <w:t xml:space="preserve">направляет заявителю уведомление </w:t>
      </w:r>
      <w:r w:rsidR="00C95638" w:rsidRPr="008E7BB5">
        <w:rPr>
          <w:rFonts w:ascii="Times New Roman" w:eastAsia="Times New Roman" w:hAnsi="Times New Roman" w:cs="Times New Roman"/>
          <w:color w:val="000000" w:themeColor="text1"/>
          <w:kern w:val="2"/>
          <w:sz w:val="28"/>
          <w:szCs w:val="28"/>
          <w:lang w:eastAsia="ru-RU"/>
        </w:rPr>
        <w:t xml:space="preserve">о поступлении в администрацию </w:t>
      </w:r>
      <w:r w:rsidR="00D04F6C" w:rsidRPr="008E7BB5">
        <w:rPr>
          <w:rFonts w:ascii="Times New Roman" w:eastAsia="Times New Roman" w:hAnsi="Times New Roman" w:cs="Times New Roman"/>
          <w:color w:val="000000" w:themeColor="text1"/>
          <w:kern w:val="2"/>
          <w:sz w:val="28"/>
          <w:szCs w:val="28"/>
          <w:lang w:eastAsia="ru-RU"/>
        </w:rPr>
        <w:t>заявления</w:t>
      </w:r>
      <w:r w:rsidR="00C95638" w:rsidRPr="008E7BB5">
        <w:rPr>
          <w:rFonts w:ascii="Times New Roman" w:eastAsia="Times New Roman" w:hAnsi="Times New Roman" w:cs="Times New Roman"/>
          <w:color w:val="000000" w:themeColor="text1"/>
          <w:kern w:val="2"/>
          <w:sz w:val="28"/>
          <w:szCs w:val="28"/>
          <w:lang w:eastAsia="ru-RU"/>
        </w:rPr>
        <w:t xml:space="preserve"> с указанием перечня документов, приложенных к </w:t>
      </w:r>
      <w:r w:rsidR="00CE18E8" w:rsidRPr="008E7BB5">
        <w:rPr>
          <w:rFonts w:ascii="Times New Roman" w:eastAsia="Times New Roman" w:hAnsi="Times New Roman" w:cs="Times New Roman"/>
          <w:color w:val="000000" w:themeColor="text1"/>
          <w:kern w:val="2"/>
          <w:sz w:val="28"/>
          <w:szCs w:val="28"/>
          <w:lang w:eastAsia="ru-RU"/>
        </w:rPr>
        <w:t>заявлению</w:t>
      </w:r>
      <w:r w:rsidR="009A0323" w:rsidRPr="008E7BB5">
        <w:rPr>
          <w:rFonts w:ascii="Times New Roman" w:eastAsia="Times New Roman" w:hAnsi="Times New Roman" w:cs="Times New Roman"/>
          <w:color w:val="000000" w:themeColor="text1"/>
          <w:kern w:val="2"/>
          <w:sz w:val="28"/>
          <w:szCs w:val="28"/>
          <w:lang w:eastAsia="ru-RU"/>
        </w:rPr>
        <w:t>,</w:t>
      </w:r>
      <w:r w:rsidR="00CE18E8"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через личный кабинет</w:t>
      </w:r>
      <w:r w:rsidR="000805D7" w:rsidRPr="008E7BB5">
        <w:rPr>
          <w:rFonts w:ascii="Times New Roman" w:eastAsia="Times New Roman" w:hAnsi="Times New Roman" w:cs="Times New Roman"/>
          <w:color w:val="000000" w:themeColor="text1"/>
          <w:kern w:val="2"/>
          <w:sz w:val="28"/>
          <w:szCs w:val="28"/>
          <w:lang w:eastAsia="ru-RU"/>
        </w:rPr>
        <w:t xml:space="preserve"> на </w:t>
      </w:r>
      <w:r w:rsidR="00012BA5" w:rsidRPr="008E7BB5">
        <w:rPr>
          <w:rFonts w:ascii="Times New Roman" w:eastAsia="Times New Roman" w:hAnsi="Times New Roman" w:cs="Times New Roman"/>
          <w:color w:val="000000" w:themeColor="text1"/>
          <w:kern w:val="2"/>
          <w:sz w:val="28"/>
          <w:szCs w:val="28"/>
          <w:lang w:eastAsia="ru-RU"/>
        </w:rPr>
        <w:t>П</w:t>
      </w:r>
      <w:r w:rsidR="000805D7" w:rsidRPr="008E7BB5">
        <w:rPr>
          <w:rFonts w:ascii="Times New Roman" w:eastAsia="Times New Roman" w:hAnsi="Times New Roman" w:cs="Times New Roman"/>
          <w:color w:val="000000" w:themeColor="text1"/>
          <w:kern w:val="2"/>
          <w:sz w:val="28"/>
          <w:szCs w:val="28"/>
          <w:lang w:eastAsia="ru-RU"/>
        </w:rPr>
        <w:t xml:space="preserve">ортале </w:t>
      </w:r>
      <w:r w:rsidR="003B7AEC" w:rsidRPr="008E7BB5">
        <w:rPr>
          <w:rFonts w:ascii="Times New Roman" w:eastAsia="Times New Roman" w:hAnsi="Times New Roman" w:cs="Times New Roman"/>
          <w:color w:val="000000" w:themeColor="text1"/>
          <w:kern w:val="2"/>
          <w:sz w:val="28"/>
          <w:szCs w:val="28"/>
          <w:lang w:eastAsia="ru-RU"/>
        </w:rPr>
        <w:t>(</w:t>
      </w:r>
      <w:r w:rsidR="00C95638" w:rsidRPr="008E7BB5">
        <w:rPr>
          <w:rFonts w:ascii="Times New Roman" w:eastAsia="Times New Roman" w:hAnsi="Times New Roman" w:cs="Times New Roman"/>
          <w:color w:val="000000" w:themeColor="text1"/>
          <w:kern w:val="2"/>
          <w:sz w:val="28"/>
          <w:szCs w:val="28"/>
          <w:lang w:eastAsia="ru-RU"/>
        </w:rPr>
        <w:t>в случае поступления в администрацию документов через Портал</w:t>
      </w:r>
      <w:r w:rsidR="003B7AEC" w:rsidRPr="008E7BB5">
        <w:rPr>
          <w:rFonts w:ascii="Times New Roman" w:eastAsia="Times New Roman" w:hAnsi="Times New Roman" w:cs="Times New Roman"/>
          <w:color w:val="000000" w:themeColor="text1"/>
          <w:kern w:val="2"/>
          <w:sz w:val="28"/>
          <w:szCs w:val="28"/>
          <w:lang w:eastAsia="ru-RU"/>
        </w:rPr>
        <w:t xml:space="preserve">) </w:t>
      </w:r>
      <w:r w:rsidR="00C95638" w:rsidRPr="008E7BB5">
        <w:rPr>
          <w:rFonts w:ascii="Times New Roman" w:eastAsia="Times New Roman" w:hAnsi="Times New Roman" w:cs="Times New Roman"/>
          <w:color w:val="000000" w:themeColor="text1"/>
          <w:kern w:val="2"/>
          <w:sz w:val="28"/>
          <w:szCs w:val="28"/>
          <w:lang w:eastAsia="ru-RU"/>
        </w:rPr>
        <w:t xml:space="preserve">или </w:t>
      </w:r>
      <w:r w:rsidR="006A3FA9" w:rsidRPr="008E7BB5">
        <w:rPr>
          <w:rFonts w:ascii="Times New Roman" w:eastAsia="Times New Roman" w:hAnsi="Times New Roman" w:cs="Times New Roman"/>
          <w:color w:val="000000" w:themeColor="text1"/>
          <w:kern w:val="2"/>
          <w:sz w:val="28"/>
          <w:szCs w:val="28"/>
          <w:lang w:eastAsia="ru-RU"/>
        </w:rPr>
        <w:t>по</w:t>
      </w:r>
      <w:r w:rsidR="00C95638" w:rsidRPr="008E7BB5">
        <w:rPr>
          <w:rFonts w:ascii="Times New Roman" w:eastAsia="Times New Roman" w:hAnsi="Times New Roman" w:cs="Times New Roman"/>
          <w:color w:val="000000" w:themeColor="text1"/>
          <w:kern w:val="2"/>
          <w:sz w:val="28"/>
          <w:szCs w:val="28"/>
          <w:lang w:eastAsia="ru-RU"/>
        </w:rPr>
        <w:t xml:space="preserve"> адрес</w:t>
      </w:r>
      <w:r w:rsidR="006A3FA9" w:rsidRPr="008E7BB5">
        <w:rPr>
          <w:rFonts w:ascii="Times New Roman" w:eastAsia="Times New Roman" w:hAnsi="Times New Roman" w:cs="Times New Roman"/>
          <w:color w:val="000000" w:themeColor="text1"/>
          <w:kern w:val="2"/>
          <w:sz w:val="28"/>
          <w:szCs w:val="28"/>
          <w:lang w:eastAsia="ru-RU"/>
        </w:rPr>
        <w:t>у</w:t>
      </w:r>
      <w:r w:rsidR="00C95638" w:rsidRPr="008E7BB5">
        <w:rPr>
          <w:rFonts w:ascii="Times New Roman" w:eastAsia="Times New Roman" w:hAnsi="Times New Roman" w:cs="Times New Roman"/>
          <w:color w:val="000000" w:themeColor="text1"/>
          <w:kern w:val="2"/>
          <w:sz w:val="28"/>
          <w:szCs w:val="28"/>
          <w:lang w:eastAsia="ru-RU"/>
        </w:rPr>
        <w:t xml:space="preserve"> электронной почты заявителя, указанн</w:t>
      </w:r>
      <w:r w:rsidR="006A3FA9" w:rsidRPr="008E7BB5">
        <w:rPr>
          <w:rFonts w:ascii="Times New Roman" w:eastAsia="Times New Roman" w:hAnsi="Times New Roman" w:cs="Times New Roman"/>
          <w:color w:val="000000" w:themeColor="text1"/>
          <w:kern w:val="2"/>
          <w:sz w:val="28"/>
          <w:szCs w:val="28"/>
          <w:lang w:eastAsia="ru-RU"/>
        </w:rPr>
        <w:t>ому</w:t>
      </w:r>
      <w:r w:rsidR="00C95638" w:rsidRPr="008E7BB5">
        <w:rPr>
          <w:rFonts w:ascii="Times New Roman" w:eastAsia="Times New Roman" w:hAnsi="Times New Roman" w:cs="Times New Roman"/>
          <w:color w:val="000000" w:themeColor="text1"/>
          <w:kern w:val="2"/>
          <w:sz w:val="28"/>
          <w:szCs w:val="28"/>
          <w:lang w:eastAsia="ru-RU"/>
        </w:rPr>
        <w:t xml:space="preserve"> в </w:t>
      </w:r>
      <w:r w:rsidR="00D04F6C" w:rsidRPr="008E7BB5">
        <w:rPr>
          <w:rFonts w:ascii="Times New Roman" w:eastAsia="Times New Roman" w:hAnsi="Times New Roman" w:cs="Times New Roman"/>
          <w:color w:val="000000" w:themeColor="text1"/>
          <w:kern w:val="2"/>
          <w:sz w:val="28"/>
          <w:szCs w:val="28"/>
          <w:lang w:eastAsia="ru-RU"/>
        </w:rPr>
        <w:t>заявлении</w:t>
      </w:r>
      <w:r w:rsidR="003B7AEC" w:rsidRPr="008E7BB5">
        <w:rPr>
          <w:rFonts w:ascii="Times New Roman" w:eastAsia="Times New Roman" w:hAnsi="Times New Roman" w:cs="Times New Roman"/>
          <w:color w:val="000000" w:themeColor="text1"/>
          <w:kern w:val="2"/>
          <w:sz w:val="28"/>
          <w:szCs w:val="28"/>
          <w:lang w:eastAsia="ru-RU"/>
        </w:rPr>
        <w:t xml:space="preserve"> (</w:t>
      </w:r>
      <w:r w:rsidR="00C95638" w:rsidRPr="008E7BB5">
        <w:rPr>
          <w:rFonts w:ascii="Times New Roman" w:eastAsia="Times New Roman" w:hAnsi="Times New Roman" w:cs="Times New Roman"/>
          <w:color w:val="000000" w:themeColor="text1"/>
          <w:kern w:val="2"/>
          <w:sz w:val="28"/>
          <w:szCs w:val="28"/>
          <w:lang w:eastAsia="ru-RU"/>
        </w:rPr>
        <w:t xml:space="preserve">в случае поступления </w:t>
      </w:r>
      <w:r w:rsidR="00D04F6C" w:rsidRPr="008E7BB5">
        <w:rPr>
          <w:rFonts w:ascii="Times New Roman" w:eastAsia="Times New Roman" w:hAnsi="Times New Roman" w:cs="Times New Roman"/>
          <w:color w:val="000000" w:themeColor="text1"/>
          <w:kern w:val="2"/>
          <w:sz w:val="28"/>
          <w:szCs w:val="28"/>
          <w:lang w:eastAsia="ru-RU"/>
        </w:rPr>
        <w:t>заявления</w:t>
      </w:r>
      <w:r w:rsidR="00C95638" w:rsidRPr="008E7BB5">
        <w:rPr>
          <w:rFonts w:ascii="Times New Roman" w:eastAsia="Times New Roman" w:hAnsi="Times New Roman" w:cs="Times New Roman"/>
          <w:color w:val="000000" w:themeColor="text1"/>
          <w:kern w:val="2"/>
          <w:sz w:val="28"/>
          <w:szCs w:val="28"/>
          <w:lang w:eastAsia="ru-RU"/>
        </w:rPr>
        <w:t xml:space="preserve"> и документов на</w:t>
      </w:r>
      <w:proofErr w:type="gramEnd"/>
      <w:r w:rsidR="00C95638" w:rsidRPr="008E7BB5">
        <w:rPr>
          <w:rFonts w:ascii="Times New Roman" w:eastAsia="Times New Roman" w:hAnsi="Times New Roman" w:cs="Times New Roman"/>
          <w:color w:val="000000" w:themeColor="text1"/>
          <w:kern w:val="2"/>
          <w:sz w:val="28"/>
          <w:szCs w:val="28"/>
          <w:lang w:eastAsia="ru-RU"/>
        </w:rPr>
        <w:t xml:space="preserve"> адрес электронный почты администрации</w:t>
      </w:r>
      <w:r w:rsidR="003B7AEC" w:rsidRPr="008E7BB5">
        <w:rPr>
          <w:rFonts w:ascii="Times New Roman" w:eastAsia="Times New Roman" w:hAnsi="Times New Roman" w:cs="Times New Roman"/>
          <w:color w:val="000000" w:themeColor="text1"/>
          <w:kern w:val="2"/>
          <w:sz w:val="28"/>
          <w:szCs w:val="28"/>
          <w:lang w:eastAsia="ru-RU"/>
        </w:rPr>
        <w:t>)</w:t>
      </w:r>
      <w:r w:rsidR="00A31E0D" w:rsidRPr="008E7BB5">
        <w:rPr>
          <w:rFonts w:ascii="Times New Roman" w:eastAsia="Times New Roman" w:hAnsi="Times New Roman" w:cs="Times New Roman"/>
          <w:color w:val="000000" w:themeColor="text1"/>
          <w:kern w:val="2"/>
          <w:sz w:val="28"/>
          <w:szCs w:val="28"/>
          <w:lang w:eastAsia="ru-RU"/>
        </w:rPr>
        <w:t xml:space="preserve"> </w:t>
      </w:r>
      <w:r w:rsidR="00A31E0D" w:rsidRPr="008E7BB5">
        <w:rPr>
          <w:rFonts w:ascii="Times New Roman" w:eastAsia="Times New Roman" w:hAnsi="Times New Roman" w:cs="Times New Roman"/>
          <w:color w:val="000000" w:themeColor="text1"/>
          <w:kern w:val="2"/>
          <w:sz w:val="28"/>
          <w:szCs w:val="28"/>
        </w:rPr>
        <w:t>в течение трех рабочих дней со дня получения администрацией документов</w:t>
      </w:r>
      <w:r w:rsidR="00C95638" w:rsidRPr="008E7BB5">
        <w:rPr>
          <w:rFonts w:ascii="Times New Roman" w:eastAsia="Times New Roman" w:hAnsi="Times New Roman" w:cs="Times New Roman"/>
          <w:color w:val="000000" w:themeColor="text1"/>
          <w:kern w:val="2"/>
          <w:sz w:val="28"/>
          <w:szCs w:val="28"/>
          <w:lang w:eastAsia="ru-RU"/>
        </w:rPr>
        <w:t>.</w:t>
      </w:r>
    </w:p>
    <w:p w:rsidR="00CF620D"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77</w:t>
      </w:r>
      <w:r w:rsidR="00CF620D" w:rsidRPr="008E7BB5">
        <w:rPr>
          <w:rFonts w:ascii="Times New Roman" w:eastAsia="Times New Roman" w:hAnsi="Times New Roman" w:cs="Times New Roman"/>
          <w:color w:val="000000" w:themeColor="text1"/>
          <w:kern w:val="2"/>
          <w:sz w:val="28"/>
          <w:szCs w:val="28"/>
          <w:lang w:eastAsia="ru-RU"/>
        </w:rPr>
        <w:t xml:space="preserve">. </w:t>
      </w:r>
      <w:r w:rsidR="00C83302" w:rsidRPr="008E7BB5">
        <w:rPr>
          <w:rFonts w:ascii="Times New Roman" w:eastAsia="Times New Roman" w:hAnsi="Times New Roman" w:cs="Times New Roman"/>
          <w:color w:val="000000" w:themeColor="text1"/>
          <w:kern w:val="2"/>
          <w:sz w:val="28"/>
          <w:szCs w:val="28"/>
          <w:lang w:eastAsia="ru-RU"/>
        </w:rPr>
        <w:t xml:space="preserve">В случае принятия указанного в пункте </w:t>
      </w:r>
      <w:r w:rsidR="00DB17B2" w:rsidRPr="008E7BB5">
        <w:rPr>
          <w:rFonts w:ascii="Times New Roman" w:eastAsia="Times New Roman" w:hAnsi="Times New Roman" w:cs="Times New Roman"/>
          <w:color w:val="000000" w:themeColor="text1"/>
          <w:kern w:val="2"/>
          <w:sz w:val="28"/>
          <w:szCs w:val="28"/>
          <w:lang w:eastAsia="ru-RU"/>
        </w:rPr>
        <w:t>76</w:t>
      </w:r>
      <w:r w:rsidR="00C83302"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решения з</w:t>
      </w:r>
      <w:r w:rsidR="00681FF3" w:rsidRPr="008E7BB5">
        <w:rPr>
          <w:rFonts w:ascii="Times New Roman" w:eastAsia="Times New Roman" w:hAnsi="Times New Roman" w:cs="Times New Roman"/>
          <w:color w:val="000000" w:themeColor="text1"/>
          <w:kern w:val="2"/>
          <w:sz w:val="28"/>
          <w:szCs w:val="28"/>
          <w:lang w:eastAsia="ru-RU"/>
        </w:rPr>
        <w:t>аявление</w:t>
      </w:r>
      <w:r w:rsidR="00CF620D" w:rsidRPr="008E7BB5">
        <w:rPr>
          <w:rFonts w:ascii="Times New Roman" w:eastAsia="Times New Roman" w:hAnsi="Times New Roman" w:cs="Times New Roman"/>
          <w:color w:val="000000" w:themeColor="text1"/>
          <w:kern w:val="2"/>
          <w:sz w:val="28"/>
          <w:szCs w:val="28"/>
          <w:lang w:eastAsia="ru-RU"/>
        </w:rPr>
        <w:t xml:space="preserve"> и прилагаемые к нему документы передаются </w:t>
      </w:r>
      <w:r w:rsidR="00700767" w:rsidRPr="008E7BB5">
        <w:rPr>
          <w:rFonts w:ascii="Times New Roman" w:eastAsia="Times New Roman" w:hAnsi="Times New Roman" w:cs="Times New Roman"/>
          <w:color w:val="000000" w:themeColor="text1"/>
          <w:kern w:val="2"/>
          <w:sz w:val="28"/>
          <w:szCs w:val="28"/>
          <w:lang w:eastAsia="ru-RU"/>
        </w:rPr>
        <w:t>лицом, производящим регистрацию</w:t>
      </w:r>
      <w:r w:rsidR="00CF620D" w:rsidRPr="008E7BB5">
        <w:rPr>
          <w:rFonts w:ascii="Times New Roman" w:eastAsia="Times New Roman" w:hAnsi="Times New Roman" w:cs="Times New Roman"/>
          <w:color w:val="000000" w:themeColor="text1"/>
          <w:kern w:val="2"/>
          <w:sz w:val="28"/>
          <w:szCs w:val="28"/>
          <w:lang w:eastAsia="ru-RU"/>
        </w:rPr>
        <w:t xml:space="preserve">, должностному лицу администрации, ответственному за предоставление муниципальной услуги, до 12 часов рабочего дня, следующего за днем регистрации </w:t>
      </w:r>
      <w:r w:rsidR="00681FF3" w:rsidRPr="008E7BB5">
        <w:rPr>
          <w:rFonts w:ascii="Times New Roman" w:eastAsia="Times New Roman" w:hAnsi="Times New Roman" w:cs="Times New Roman"/>
          <w:color w:val="000000" w:themeColor="text1"/>
          <w:kern w:val="2"/>
          <w:sz w:val="28"/>
          <w:szCs w:val="28"/>
          <w:lang w:eastAsia="ru-RU"/>
        </w:rPr>
        <w:t>заявления</w:t>
      </w:r>
      <w:r w:rsidR="00CF620D" w:rsidRPr="008E7BB5">
        <w:rPr>
          <w:rFonts w:ascii="Times New Roman" w:eastAsia="Times New Roman" w:hAnsi="Times New Roman" w:cs="Times New Roman"/>
          <w:color w:val="000000" w:themeColor="text1"/>
          <w:kern w:val="2"/>
          <w:sz w:val="28"/>
          <w:szCs w:val="28"/>
          <w:lang w:eastAsia="ru-RU"/>
        </w:rPr>
        <w:t>.</w:t>
      </w:r>
    </w:p>
    <w:p w:rsidR="00C83302" w:rsidRPr="008E7BB5" w:rsidRDefault="00404DAF" w:rsidP="00C83302">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78</w:t>
      </w:r>
      <w:r w:rsidR="00C83302" w:rsidRPr="008E7BB5">
        <w:rPr>
          <w:rFonts w:ascii="Times New Roman" w:eastAsia="Times New Roman" w:hAnsi="Times New Roman" w:cs="Times New Roman"/>
          <w:color w:val="000000" w:themeColor="text1"/>
          <w:kern w:val="2"/>
          <w:sz w:val="28"/>
          <w:szCs w:val="28"/>
          <w:lang w:eastAsia="ru-RU"/>
        </w:rPr>
        <w:t>.</w:t>
      </w:r>
      <w:r w:rsidR="00C83302" w:rsidRPr="008E7BB5">
        <w:rPr>
          <w:color w:val="000000" w:themeColor="text1"/>
        </w:rPr>
        <w:t xml:space="preserve"> </w:t>
      </w:r>
      <w:r w:rsidR="00C83302" w:rsidRPr="008E7BB5">
        <w:rPr>
          <w:rFonts w:ascii="Times New Roman" w:eastAsia="Times New Roman" w:hAnsi="Times New Roman" w:cs="Times New Roman"/>
          <w:color w:val="000000" w:themeColor="text1"/>
          <w:kern w:val="2"/>
          <w:sz w:val="28"/>
          <w:szCs w:val="28"/>
          <w:lang w:eastAsia="ru-RU"/>
        </w:rPr>
        <w:t>Результатом административной процедуры является прием представленных заявителем или его представителем документов и их передача должностному лицу администрации,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C83302" w:rsidRPr="008E7BB5" w:rsidRDefault="00404DAF" w:rsidP="00C83302">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79</w:t>
      </w:r>
      <w:r w:rsidR="00C83302" w:rsidRPr="008E7BB5">
        <w:rPr>
          <w:rFonts w:ascii="Times New Roman" w:eastAsia="Times New Roman" w:hAnsi="Times New Roman" w:cs="Times New Roman"/>
          <w:color w:val="000000" w:themeColor="text1"/>
          <w:kern w:val="2"/>
          <w:sz w:val="28"/>
          <w:szCs w:val="28"/>
          <w:lang w:eastAsia="ru-RU"/>
        </w:rPr>
        <w:t xml:space="preserve">. Способом фиксации результата административной процедуры является регистрация </w:t>
      </w:r>
      <w:r w:rsidR="006101F0" w:rsidRPr="008E7BB5">
        <w:rPr>
          <w:rFonts w:ascii="Times New Roman" w:eastAsia="Times New Roman" w:hAnsi="Times New Roman" w:cs="Times New Roman"/>
          <w:color w:val="000000" w:themeColor="text1"/>
          <w:kern w:val="2"/>
          <w:sz w:val="28"/>
          <w:szCs w:val="28"/>
          <w:lang w:eastAsia="ru-RU"/>
        </w:rPr>
        <w:t>должностным лицом, производящим регистрацию</w:t>
      </w:r>
      <w:r w:rsidR="00C83302" w:rsidRPr="008E7BB5">
        <w:rPr>
          <w:rFonts w:ascii="Times New Roman" w:eastAsia="Times New Roman" w:hAnsi="Times New Roman" w:cs="Times New Roman"/>
          <w:color w:val="000000" w:themeColor="text1"/>
          <w:kern w:val="2"/>
          <w:sz w:val="28"/>
          <w:szCs w:val="28"/>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_____________ </w:t>
      </w:r>
      <w:r w:rsidR="00C83302" w:rsidRPr="008E7BB5">
        <w:rPr>
          <w:rStyle w:val="a5"/>
          <w:rFonts w:ascii="Times New Roman" w:eastAsia="Times New Roman" w:hAnsi="Times New Roman" w:cs="Times New Roman"/>
          <w:color w:val="000000" w:themeColor="text1"/>
          <w:kern w:val="2"/>
          <w:sz w:val="28"/>
          <w:szCs w:val="28"/>
        </w:rPr>
        <w:footnoteReference w:id="14"/>
      </w:r>
      <w:r w:rsidR="00C83302" w:rsidRPr="008E7BB5">
        <w:rPr>
          <w:rFonts w:ascii="Times New Roman" w:eastAsia="Times New Roman" w:hAnsi="Times New Roman" w:cs="Times New Roman"/>
          <w:color w:val="000000" w:themeColor="text1"/>
          <w:kern w:val="2"/>
          <w:sz w:val="28"/>
          <w:szCs w:val="28"/>
          <w:lang w:eastAsia="ru-RU"/>
        </w:rPr>
        <w:t xml:space="preserve"> либо уведомления об отказе в приеме документов.</w:t>
      </w:r>
    </w:p>
    <w:p w:rsidR="009C2035" w:rsidRPr="008E7BB5" w:rsidRDefault="009C2035" w:rsidP="004C5289">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9C2683" w:rsidRPr="008E7BB5" w:rsidRDefault="00DE3E2D" w:rsidP="009C2683">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Глава 2</w:t>
      </w:r>
      <w:r w:rsidR="00865C0C" w:rsidRPr="008E7BB5">
        <w:rPr>
          <w:rFonts w:ascii="Times New Roman" w:eastAsia="Times New Roman" w:hAnsi="Times New Roman" w:cs="Times New Roman"/>
          <w:color w:val="000000" w:themeColor="text1"/>
          <w:kern w:val="2"/>
          <w:sz w:val="28"/>
          <w:szCs w:val="28"/>
          <w:lang w:eastAsia="ru-RU"/>
        </w:rPr>
        <w:t>0</w:t>
      </w:r>
      <w:r w:rsidR="009C2683" w:rsidRPr="008E7BB5">
        <w:rPr>
          <w:rFonts w:ascii="Times New Roman" w:eastAsia="Times New Roman" w:hAnsi="Times New Roman" w:cs="Times New Roman"/>
          <w:color w:val="000000" w:themeColor="text1"/>
          <w:kern w:val="2"/>
          <w:sz w:val="28"/>
          <w:szCs w:val="28"/>
          <w:lang w:eastAsia="ru-RU"/>
        </w:rPr>
        <w:t>. Формирование и направление межведомственных</w:t>
      </w:r>
      <w:r w:rsidR="009C2683" w:rsidRPr="008E7BB5">
        <w:rPr>
          <w:rFonts w:ascii="Times New Roman" w:eastAsia="Times New Roman" w:hAnsi="Times New Roman" w:cs="Times New Roman"/>
          <w:color w:val="000000" w:themeColor="text1"/>
          <w:kern w:val="2"/>
          <w:sz w:val="28"/>
          <w:szCs w:val="28"/>
          <w:lang w:eastAsia="ru-RU"/>
        </w:rPr>
        <w:br/>
        <w:t>запросов в органы (организации), участвующие</w:t>
      </w:r>
      <w:r w:rsidR="009C2683" w:rsidRPr="008E7BB5">
        <w:rPr>
          <w:rFonts w:ascii="Times New Roman" w:eastAsia="Times New Roman" w:hAnsi="Times New Roman" w:cs="Times New Roman"/>
          <w:color w:val="000000" w:themeColor="text1"/>
          <w:kern w:val="2"/>
          <w:sz w:val="28"/>
          <w:szCs w:val="28"/>
          <w:lang w:eastAsia="ru-RU"/>
        </w:rPr>
        <w:br/>
        <w:t>в предоставлении муниципальной услуги</w:t>
      </w:r>
    </w:p>
    <w:p w:rsidR="009C2683" w:rsidRPr="008E7BB5" w:rsidRDefault="009C2683" w:rsidP="009C2683">
      <w:pPr>
        <w:keepNext/>
        <w:keepLines/>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9C2683" w:rsidRPr="008E7BB5" w:rsidRDefault="00404DAF"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80</w:t>
      </w:r>
      <w:r w:rsidR="009C2683" w:rsidRPr="008E7BB5">
        <w:rPr>
          <w:rFonts w:ascii="Times New Roman" w:eastAsia="Times New Roman" w:hAnsi="Times New Roman" w:cs="Times New Roman"/>
          <w:color w:val="000000" w:themeColor="text1"/>
          <w:kern w:val="2"/>
          <w:sz w:val="28"/>
          <w:szCs w:val="28"/>
        </w:rPr>
        <w:t xml:space="preserve">. Основанием для начала административной процедуры является непредставление заявителем хотя бы одного из документов, указанных в пункте </w:t>
      </w:r>
      <w:r w:rsidR="00BF5C0B" w:rsidRPr="008E7BB5">
        <w:rPr>
          <w:rFonts w:ascii="Times New Roman" w:eastAsia="Times New Roman" w:hAnsi="Times New Roman" w:cs="Times New Roman"/>
          <w:color w:val="000000" w:themeColor="text1"/>
          <w:kern w:val="2"/>
          <w:sz w:val="28"/>
          <w:szCs w:val="28"/>
        </w:rPr>
        <w:t>23</w:t>
      </w:r>
      <w:r w:rsidR="009C2683" w:rsidRPr="008E7BB5">
        <w:rPr>
          <w:rFonts w:ascii="Times New Roman" w:eastAsia="Times New Roman" w:hAnsi="Times New Roman" w:cs="Times New Roman"/>
          <w:color w:val="000000" w:themeColor="text1"/>
          <w:kern w:val="2"/>
          <w:sz w:val="28"/>
          <w:szCs w:val="28"/>
        </w:rPr>
        <w:t xml:space="preserve"> настоящего административного регламента.</w:t>
      </w:r>
    </w:p>
    <w:p w:rsidR="009C2683" w:rsidRPr="008E7BB5" w:rsidRDefault="00404DAF"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81</w:t>
      </w:r>
      <w:r w:rsidR="009C2683" w:rsidRPr="008E7BB5">
        <w:rPr>
          <w:rFonts w:ascii="Times New Roman" w:eastAsia="Times New Roman" w:hAnsi="Times New Roman" w:cs="Times New Roman"/>
          <w:color w:val="000000" w:themeColor="text1"/>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681FF3" w:rsidRPr="008E7BB5">
        <w:rPr>
          <w:rFonts w:ascii="Times New Roman" w:eastAsia="Times New Roman" w:hAnsi="Times New Roman" w:cs="Times New Roman"/>
          <w:color w:val="000000" w:themeColor="text1"/>
          <w:kern w:val="2"/>
          <w:sz w:val="28"/>
          <w:szCs w:val="28"/>
          <w:lang w:eastAsia="ru-RU"/>
        </w:rPr>
        <w:t>заявления</w:t>
      </w:r>
      <w:r w:rsidR="009C2683" w:rsidRPr="008E7BB5">
        <w:rPr>
          <w:rFonts w:ascii="Times New Roman" w:eastAsia="Times New Roman" w:hAnsi="Times New Roman" w:cs="Times New Roman"/>
          <w:color w:val="000000" w:themeColor="text1"/>
          <w:kern w:val="2"/>
          <w:sz w:val="28"/>
          <w:szCs w:val="28"/>
        </w:rPr>
        <w:t>, формирует и направляет межведомственные запросы:</w:t>
      </w:r>
    </w:p>
    <w:p w:rsidR="009C2683" w:rsidRPr="008E7BB5" w:rsidRDefault="009C2683" w:rsidP="005D40A5">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 xml:space="preserve">1) в Федеральную налоговую службу </w:t>
      </w:r>
      <w:r w:rsidR="007201BB" w:rsidRPr="008E7BB5">
        <w:rPr>
          <w:rFonts w:ascii="Times New Roman" w:eastAsia="Times New Roman" w:hAnsi="Times New Roman"/>
          <w:color w:val="000000" w:themeColor="text1"/>
          <w:kern w:val="2"/>
          <w:sz w:val="28"/>
          <w:szCs w:val="28"/>
          <w:lang w:eastAsia="ru-RU"/>
        </w:rPr>
        <w:t xml:space="preserve">или ее территориальный орган </w:t>
      </w:r>
      <w:r w:rsidRPr="008E7BB5">
        <w:rPr>
          <w:rFonts w:ascii="Times New Roman" w:eastAsia="Times New Roman" w:hAnsi="Times New Roman" w:cs="Times New Roman"/>
          <w:color w:val="000000" w:themeColor="text1"/>
          <w:kern w:val="2"/>
          <w:sz w:val="28"/>
          <w:szCs w:val="28"/>
        </w:rPr>
        <w:t>– в целях получения</w:t>
      </w:r>
      <w:r w:rsidR="00F636E8"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выписки из Единого государственного реестра юридических лиц в случае, если заявителем является юридическое лицо;</w:t>
      </w:r>
    </w:p>
    <w:p w:rsidR="00F636E8" w:rsidRPr="008E7BB5" w:rsidRDefault="009C2683"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 xml:space="preserve">2) </w:t>
      </w:r>
      <w:r w:rsidR="006101F0" w:rsidRPr="008E7BB5">
        <w:rPr>
          <w:rFonts w:ascii="Times New Roman" w:eastAsia="Times New Roman" w:hAnsi="Times New Roman"/>
          <w:kern w:val="2"/>
          <w:sz w:val="28"/>
          <w:szCs w:val="28"/>
        </w:rPr>
        <w:t>в филиал публично-правовой компании «</w:t>
      </w:r>
      <w:proofErr w:type="spellStart"/>
      <w:r w:rsidR="006101F0" w:rsidRPr="008E7BB5">
        <w:rPr>
          <w:rFonts w:ascii="Times New Roman" w:eastAsia="Times New Roman" w:hAnsi="Times New Roman"/>
          <w:kern w:val="2"/>
          <w:sz w:val="28"/>
          <w:szCs w:val="28"/>
        </w:rPr>
        <w:t>Роскадастр</w:t>
      </w:r>
      <w:proofErr w:type="spellEnd"/>
      <w:r w:rsidR="006101F0" w:rsidRPr="008E7BB5">
        <w:rPr>
          <w:rFonts w:ascii="Times New Roman" w:eastAsia="Times New Roman" w:hAnsi="Times New Roman"/>
          <w:kern w:val="2"/>
          <w:sz w:val="28"/>
          <w:szCs w:val="28"/>
        </w:rPr>
        <w:t>» по Иркутской области</w:t>
      </w:r>
      <w:r w:rsidR="006101F0"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 в целях получения</w:t>
      </w:r>
      <w:r w:rsidR="00F636E8" w:rsidRPr="008E7BB5">
        <w:rPr>
          <w:rFonts w:ascii="Times New Roman" w:eastAsia="Times New Roman" w:hAnsi="Times New Roman" w:cs="Times New Roman"/>
          <w:color w:val="000000" w:themeColor="text1"/>
          <w:kern w:val="2"/>
          <w:sz w:val="28"/>
          <w:szCs w:val="28"/>
        </w:rPr>
        <w:t>:</w:t>
      </w:r>
    </w:p>
    <w:p w:rsidR="005722C2" w:rsidRPr="008E7BB5" w:rsidRDefault="00F636E8" w:rsidP="005722C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8E7BB5">
        <w:rPr>
          <w:rFonts w:ascii="Times New Roman" w:eastAsia="Times New Roman" w:hAnsi="Times New Roman" w:cs="Times New Roman"/>
          <w:color w:val="000000" w:themeColor="text1"/>
          <w:kern w:val="2"/>
          <w:sz w:val="28"/>
          <w:szCs w:val="28"/>
        </w:rPr>
        <w:lastRenderedPageBreak/>
        <w:t>а)</w:t>
      </w:r>
      <w:r w:rsidR="009C2683" w:rsidRPr="008E7BB5">
        <w:rPr>
          <w:rFonts w:ascii="Times New Roman" w:eastAsia="Times New Roman" w:hAnsi="Times New Roman" w:cs="Times New Roman"/>
          <w:color w:val="000000" w:themeColor="text1"/>
          <w:kern w:val="2"/>
          <w:sz w:val="28"/>
          <w:szCs w:val="28"/>
        </w:rPr>
        <w:t xml:space="preserve"> </w:t>
      </w:r>
      <w:r w:rsidR="005722C2" w:rsidRPr="008E7BB5">
        <w:rPr>
          <w:rFonts w:ascii="Times New Roman" w:hAnsi="Times New Roman" w:cs="Times New Roman"/>
          <w:color w:val="000000" w:themeColor="text1"/>
          <w:sz w:val="28"/>
          <w:szCs w:val="28"/>
        </w:rPr>
        <w:t>выписки из ЕГРН об объекте недвижимости (об испрашиваемом земельном участке);</w:t>
      </w:r>
    </w:p>
    <w:p w:rsidR="005722C2" w:rsidRPr="008E7BB5" w:rsidRDefault="005722C2" w:rsidP="005722C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8E7BB5">
        <w:rPr>
          <w:rFonts w:ascii="Times New Roman" w:eastAsia="Times New Roman" w:hAnsi="Times New Roman" w:cs="Times New Roman"/>
          <w:color w:val="000000" w:themeColor="text1"/>
          <w:kern w:val="2"/>
          <w:sz w:val="28"/>
          <w:szCs w:val="28"/>
        </w:rPr>
        <w:t xml:space="preserve">б) </w:t>
      </w:r>
      <w:r w:rsidRPr="008E7BB5">
        <w:rPr>
          <w:rFonts w:ascii="Times New Roman" w:hAnsi="Times New Roman" w:cs="Times New Roman"/>
          <w:color w:val="000000" w:themeColor="text1"/>
          <w:sz w:val="28"/>
          <w:szCs w:val="28"/>
        </w:rPr>
        <w:t>выписки из</w:t>
      </w:r>
      <w:r w:rsidR="005D40A5" w:rsidRPr="008E7BB5">
        <w:rPr>
          <w:rFonts w:ascii="Times New Roman" w:hAnsi="Times New Roman" w:cs="Times New Roman"/>
          <w:color w:val="000000" w:themeColor="text1"/>
          <w:sz w:val="28"/>
          <w:szCs w:val="28"/>
        </w:rPr>
        <w:t xml:space="preserve"> ЕГРН об объекте недвижимости (об объекте незавершенного строительства, расположенном</w:t>
      </w:r>
      <w:r w:rsidRPr="008E7BB5">
        <w:rPr>
          <w:rFonts w:ascii="Times New Roman" w:hAnsi="Times New Roman" w:cs="Times New Roman"/>
          <w:color w:val="000000" w:themeColor="text1"/>
          <w:sz w:val="28"/>
          <w:szCs w:val="28"/>
        </w:rPr>
        <w:t xml:space="preserve"> на и</w:t>
      </w:r>
      <w:r w:rsidR="005D40A5" w:rsidRPr="008E7BB5">
        <w:rPr>
          <w:rFonts w:ascii="Times New Roman" w:hAnsi="Times New Roman" w:cs="Times New Roman"/>
          <w:color w:val="000000" w:themeColor="text1"/>
          <w:sz w:val="28"/>
          <w:szCs w:val="28"/>
        </w:rPr>
        <w:t>спрашиваемом земельном участке).</w:t>
      </w:r>
    </w:p>
    <w:p w:rsidR="009C2683" w:rsidRPr="008E7BB5" w:rsidRDefault="00404DAF" w:rsidP="005722C2">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82</w:t>
      </w:r>
      <w:r w:rsidR="009C2683" w:rsidRPr="008E7BB5">
        <w:rPr>
          <w:rFonts w:ascii="Times New Roman" w:eastAsia="Times New Roman" w:hAnsi="Times New Roman" w:cs="Times New Roman"/>
          <w:color w:val="000000" w:themeColor="text1"/>
          <w:kern w:val="2"/>
          <w:sz w:val="28"/>
          <w:szCs w:val="28"/>
        </w:rPr>
        <w:t xml:space="preserve">. Межведомственный запрос о представлении документов, указанных в пункте </w:t>
      </w:r>
      <w:r w:rsidR="00DB17B2" w:rsidRPr="008E7BB5">
        <w:rPr>
          <w:rFonts w:ascii="Times New Roman" w:eastAsia="Times New Roman" w:hAnsi="Times New Roman" w:cs="Times New Roman"/>
          <w:color w:val="000000" w:themeColor="text1"/>
          <w:kern w:val="2"/>
          <w:sz w:val="28"/>
          <w:szCs w:val="28"/>
        </w:rPr>
        <w:t xml:space="preserve">23 </w:t>
      </w:r>
      <w:r w:rsidR="009C2683" w:rsidRPr="008E7BB5">
        <w:rPr>
          <w:rFonts w:ascii="Times New Roman" w:eastAsia="Times New Roman" w:hAnsi="Times New Roman" w:cs="Times New Roman"/>
          <w:color w:val="000000" w:themeColor="text1"/>
          <w:kern w:val="2"/>
          <w:sz w:val="28"/>
          <w:szCs w:val="28"/>
        </w:rPr>
        <w:t>настоящего административного регламента, формируется в соответствии с требованиями статьи 7</w:t>
      </w:r>
      <w:r w:rsidR="009C2683" w:rsidRPr="008E7BB5">
        <w:rPr>
          <w:rFonts w:ascii="Times New Roman" w:eastAsia="Times New Roman" w:hAnsi="Times New Roman" w:cs="Times New Roman"/>
          <w:color w:val="000000" w:themeColor="text1"/>
          <w:kern w:val="2"/>
          <w:sz w:val="28"/>
          <w:szCs w:val="28"/>
          <w:vertAlign w:val="superscript"/>
        </w:rPr>
        <w:t>2</w:t>
      </w:r>
      <w:hyperlink r:id="rId12" w:history="1"/>
      <w:r w:rsidR="00D95037" w:rsidRPr="008E7BB5">
        <w:rPr>
          <w:rFonts w:ascii="Times New Roman" w:eastAsia="Times New Roman" w:hAnsi="Times New Roman" w:cs="Times New Roman"/>
          <w:color w:val="000000" w:themeColor="text1"/>
          <w:kern w:val="2"/>
          <w:sz w:val="28"/>
          <w:szCs w:val="28"/>
        </w:rPr>
        <w:t xml:space="preserve"> </w:t>
      </w:r>
      <w:r w:rsidR="00282745" w:rsidRPr="008E7BB5">
        <w:rPr>
          <w:rFonts w:ascii="Times New Roman" w:eastAsia="Times New Roman" w:hAnsi="Times New Roman" w:cs="Times New Roman"/>
          <w:color w:val="000000" w:themeColor="text1"/>
          <w:kern w:val="2"/>
          <w:sz w:val="28"/>
          <w:szCs w:val="28"/>
        </w:rPr>
        <w:t>Федерального закона от</w:t>
      </w:r>
      <w:r w:rsidR="00282745" w:rsidRPr="008E7BB5">
        <w:rPr>
          <w:rFonts w:ascii="Times New Roman" w:eastAsia="Times New Roman" w:hAnsi="Times New Roman" w:cs="Times New Roman"/>
          <w:color w:val="000000" w:themeColor="text1"/>
          <w:kern w:val="2"/>
          <w:sz w:val="28"/>
          <w:szCs w:val="28"/>
        </w:rPr>
        <w:br/>
      </w:r>
      <w:r w:rsidR="009C2683" w:rsidRPr="008E7BB5">
        <w:rPr>
          <w:rFonts w:ascii="Times New Roman" w:eastAsia="Times New Roman" w:hAnsi="Times New Roman" w:cs="Times New Roman"/>
          <w:color w:val="000000" w:themeColor="text1"/>
          <w:kern w:val="2"/>
          <w:sz w:val="28"/>
          <w:szCs w:val="28"/>
        </w:rPr>
        <w:t>27 июля 2010 года № 210</w:t>
      </w:r>
      <w:r w:rsidR="009C2683" w:rsidRPr="008E7BB5">
        <w:rPr>
          <w:rFonts w:ascii="Times New Roman" w:eastAsia="Times New Roman" w:hAnsi="Times New Roman" w:cs="Times New Roman"/>
          <w:color w:val="000000" w:themeColor="text1"/>
          <w:kern w:val="2"/>
          <w:sz w:val="28"/>
          <w:szCs w:val="28"/>
        </w:rPr>
        <w:noBreakHyphen/>
        <w:t>ФЗ</w:t>
      </w:r>
      <w:r w:rsidR="009C2683" w:rsidRPr="008E7BB5">
        <w:rPr>
          <w:rFonts w:ascii="Times New Roman" w:eastAsia="Times New Roman" w:hAnsi="Times New Roman" w:cs="Times New Roman"/>
          <w:color w:val="000000" w:themeColor="text1"/>
          <w:kern w:val="2"/>
          <w:sz w:val="28"/>
          <w:szCs w:val="28"/>
          <w:lang w:eastAsia="ru-RU"/>
        </w:rPr>
        <w:t xml:space="preserve"> </w:t>
      </w:r>
      <w:r w:rsidR="009C2683" w:rsidRPr="008E7BB5">
        <w:rPr>
          <w:rFonts w:ascii="Times New Roman" w:eastAsia="Times New Roman" w:hAnsi="Times New Roman" w:cs="Times New Roman"/>
          <w:color w:val="000000" w:themeColor="text1"/>
          <w:kern w:val="2"/>
          <w:sz w:val="28"/>
          <w:szCs w:val="28"/>
        </w:rPr>
        <w:t>«Об организации предоставления государственных и муниципальных услуг».</w:t>
      </w:r>
    </w:p>
    <w:p w:rsidR="009C2683" w:rsidRPr="008E7BB5" w:rsidRDefault="00404DAF"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83</w:t>
      </w:r>
      <w:r w:rsidR="009C2683" w:rsidRPr="008E7BB5">
        <w:rPr>
          <w:rFonts w:ascii="Times New Roman" w:eastAsia="Times New Roman" w:hAnsi="Times New Roman" w:cs="Times New Roman"/>
          <w:color w:val="000000" w:themeColor="text1"/>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9C2683" w:rsidRPr="008E7BB5" w:rsidRDefault="00404DAF"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84</w:t>
      </w:r>
      <w:r w:rsidR="009C2683" w:rsidRPr="008E7BB5">
        <w:rPr>
          <w:rFonts w:ascii="Times New Roman" w:eastAsia="Times New Roman" w:hAnsi="Times New Roman" w:cs="Times New Roman"/>
          <w:color w:val="000000" w:themeColor="text1"/>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9C2683" w:rsidRPr="008E7BB5">
        <w:rPr>
          <w:rFonts w:ascii="Times New Roman" w:eastAsia="Times New Roman" w:hAnsi="Times New Roman" w:cs="Times New Roman"/>
          <w:color w:val="000000" w:themeColor="text1"/>
          <w:kern w:val="2"/>
          <w:sz w:val="28"/>
          <w:szCs w:val="28"/>
        </w:rPr>
        <w:t>в</w:t>
      </w:r>
      <w:proofErr w:type="gramEnd"/>
      <w:r w:rsidR="009C2683" w:rsidRPr="008E7BB5">
        <w:rPr>
          <w:rFonts w:ascii="Times New Roman" w:eastAsia="Times New Roman" w:hAnsi="Times New Roman" w:cs="Times New Roman"/>
          <w:color w:val="000000" w:themeColor="text1"/>
          <w:kern w:val="2"/>
          <w:sz w:val="28"/>
          <w:szCs w:val="28"/>
        </w:rPr>
        <w:t xml:space="preserve"> _____________</w:t>
      </w:r>
      <w:r w:rsidR="009C2683" w:rsidRPr="008E7BB5">
        <w:rPr>
          <w:rStyle w:val="a5"/>
          <w:rFonts w:ascii="Times New Roman" w:eastAsia="Times New Roman" w:hAnsi="Times New Roman" w:cs="Times New Roman"/>
          <w:color w:val="000000" w:themeColor="text1"/>
          <w:kern w:val="2"/>
          <w:sz w:val="28"/>
          <w:szCs w:val="28"/>
        </w:rPr>
        <w:footnoteReference w:id="15"/>
      </w:r>
      <w:r w:rsidR="009C2683" w:rsidRPr="008E7BB5">
        <w:rPr>
          <w:rFonts w:ascii="Times New Roman" w:eastAsia="Times New Roman" w:hAnsi="Times New Roman" w:cs="Times New Roman"/>
          <w:i/>
          <w:color w:val="000000" w:themeColor="text1"/>
          <w:kern w:val="2"/>
          <w:sz w:val="28"/>
          <w:szCs w:val="28"/>
        </w:rPr>
        <w:t>.</w:t>
      </w:r>
    </w:p>
    <w:p w:rsidR="009C2683" w:rsidRPr="008E7BB5" w:rsidRDefault="00404DAF"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85</w:t>
      </w:r>
      <w:r w:rsidR="009C2683" w:rsidRPr="008E7BB5">
        <w:rPr>
          <w:rFonts w:ascii="Times New Roman" w:eastAsia="Times New Roman" w:hAnsi="Times New Roman" w:cs="Times New Roman"/>
          <w:color w:val="000000" w:themeColor="text1"/>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DB17B2" w:rsidRPr="008E7BB5">
        <w:rPr>
          <w:rFonts w:ascii="Times New Roman" w:eastAsia="Times New Roman" w:hAnsi="Times New Roman" w:cs="Times New Roman"/>
          <w:color w:val="000000" w:themeColor="text1"/>
          <w:kern w:val="2"/>
          <w:sz w:val="28"/>
          <w:szCs w:val="28"/>
        </w:rPr>
        <w:t xml:space="preserve">23 </w:t>
      </w:r>
      <w:r w:rsidR="009C2683" w:rsidRPr="008E7BB5">
        <w:rPr>
          <w:rFonts w:ascii="Times New Roman" w:eastAsia="Times New Roman" w:hAnsi="Times New Roman" w:cs="Times New Roman"/>
          <w:color w:val="000000" w:themeColor="text1"/>
          <w:kern w:val="2"/>
          <w:sz w:val="28"/>
          <w:szCs w:val="28"/>
        </w:rPr>
        <w:t>настоящего административного регламента.</w:t>
      </w:r>
    </w:p>
    <w:p w:rsidR="009C2683" w:rsidRPr="008E7BB5" w:rsidRDefault="00404DAF" w:rsidP="009C2683">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86</w:t>
      </w:r>
      <w:r w:rsidR="009C2683" w:rsidRPr="008E7BB5">
        <w:rPr>
          <w:rFonts w:ascii="Times New Roman" w:eastAsia="Times New Roman" w:hAnsi="Times New Roman" w:cs="Times New Roman"/>
          <w:color w:val="000000" w:themeColor="text1"/>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009C2683" w:rsidRPr="008E7BB5">
        <w:rPr>
          <w:rFonts w:ascii="Times New Roman" w:eastAsia="Times New Roman" w:hAnsi="Times New Roman" w:cs="Times New Roman"/>
          <w:color w:val="000000" w:themeColor="text1"/>
          <w:kern w:val="2"/>
          <w:sz w:val="28"/>
          <w:szCs w:val="28"/>
        </w:rPr>
        <w:t>в</w:t>
      </w:r>
      <w:proofErr w:type="gramEnd"/>
      <w:r w:rsidR="009C2683" w:rsidRPr="008E7BB5">
        <w:rPr>
          <w:rFonts w:ascii="Times New Roman" w:eastAsia="Times New Roman" w:hAnsi="Times New Roman" w:cs="Times New Roman"/>
          <w:color w:val="000000" w:themeColor="text1"/>
          <w:kern w:val="2"/>
          <w:sz w:val="28"/>
          <w:szCs w:val="28"/>
        </w:rPr>
        <w:t xml:space="preserve"> _____________</w:t>
      </w:r>
      <w:r w:rsidR="009C2683" w:rsidRPr="008E7BB5">
        <w:rPr>
          <w:rStyle w:val="a5"/>
          <w:rFonts w:ascii="Times New Roman" w:eastAsia="Times New Roman" w:hAnsi="Times New Roman" w:cs="Times New Roman"/>
          <w:color w:val="000000" w:themeColor="text1"/>
          <w:kern w:val="2"/>
          <w:sz w:val="28"/>
          <w:szCs w:val="28"/>
        </w:rPr>
        <w:footnoteReference w:id="16"/>
      </w:r>
      <w:r w:rsidR="009C2683" w:rsidRPr="008E7BB5">
        <w:rPr>
          <w:rFonts w:ascii="Times New Roman" w:eastAsia="Times New Roman" w:hAnsi="Times New Roman" w:cs="Times New Roman"/>
          <w:color w:val="000000" w:themeColor="text1"/>
          <w:kern w:val="2"/>
          <w:sz w:val="28"/>
          <w:szCs w:val="28"/>
        </w:rPr>
        <w:t>.</w:t>
      </w:r>
    </w:p>
    <w:p w:rsidR="009C2683" w:rsidRPr="008E7BB5" w:rsidRDefault="009C2683" w:rsidP="004C5289">
      <w:pPr>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3E6C42" w:rsidRPr="008E7BB5" w:rsidRDefault="009C2035" w:rsidP="004C5289">
      <w:pPr>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00DE3E2D" w:rsidRPr="008E7BB5">
        <w:rPr>
          <w:rFonts w:ascii="Times New Roman" w:eastAsia="Times New Roman" w:hAnsi="Times New Roman" w:cs="Times New Roman"/>
          <w:color w:val="000000" w:themeColor="text1"/>
          <w:kern w:val="2"/>
          <w:sz w:val="28"/>
          <w:szCs w:val="28"/>
          <w:lang w:eastAsia="ru-RU"/>
        </w:rPr>
        <w:t xml:space="preserve"> 2</w:t>
      </w:r>
      <w:r w:rsidR="00865C0C" w:rsidRPr="008E7BB5">
        <w:rPr>
          <w:rFonts w:ascii="Times New Roman" w:eastAsia="Times New Roman" w:hAnsi="Times New Roman" w:cs="Times New Roman"/>
          <w:color w:val="000000" w:themeColor="text1"/>
          <w:kern w:val="2"/>
          <w:sz w:val="28"/>
          <w:szCs w:val="28"/>
          <w:lang w:eastAsia="ru-RU"/>
        </w:rPr>
        <w:t>1</w:t>
      </w:r>
      <w:r w:rsidRPr="008E7BB5">
        <w:rPr>
          <w:rFonts w:ascii="Times New Roman" w:eastAsia="Times New Roman" w:hAnsi="Times New Roman" w:cs="Times New Roman"/>
          <w:color w:val="000000" w:themeColor="text1"/>
          <w:kern w:val="2"/>
          <w:sz w:val="28"/>
          <w:szCs w:val="28"/>
          <w:lang w:eastAsia="ru-RU"/>
        </w:rPr>
        <w:t xml:space="preserve">. </w:t>
      </w:r>
      <w:r w:rsidR="003E6C42" w:rsidRPr="008E7BB5">
        <w:rPr>
          <w:rFonts w:ascii="Times New Roman" w:eastAsia="Times New Roman" w:hAnsi="Times New Roman" w:cs="Times New Roman"/>
          <w:color w:val="000000" w:themeColor="text1"/>
          <w:kern w:val="2"/>
          <w:sz w:val="28"/>
          <w:szCs w:val="28"/>
          <w:lang w:eastAsia="ru-RU"/>
        </w:rPr>
        <w:t>П</w:t>
      </w:r>
      <w:r w:rsidR="007E75D6" w:rsidRPr="008E7BB5">
        <w:rPr>
          <w:rFonts w:ascii="Times New Roman" w:eastAsia="Times New Roman" w:hAnsi="Times New Roman" w:cs="Times New Roman"/>
          <w:color w:val="000000" w:themeColor="text1"/>
          <w:kern w:val="2"/>
          <w:sz w:val="28"/>
          <w:szCs w:val="28"/>
          <w:lang w:eastAsia="ru-RU"/>
        </w:rPr>
        <w:t xml:space="preserve">ринятие решения </w:t>
      </w:r>
      <w:r w:rsidR="000039ED" w:rsidRPr="008E7BB5">
        <w:rPr>
          <w:rFonts w:ascii="Times New Roman" w:eastAsia="Times New Roman" w:hAnsi="Times New Roman" w:cs="Times New Roman"/>
          <w:color w:val="000000" w:themeColor="text1"/>
          <w:kern w:val="2"/>
          <w:sz w:val="28"/>
          <w:szCs w:val="28"/>
          <w:lang w:eastAsia="ru-RU"/>
        </w:rPr>
        <w:t xml:space="preserve">о </w:t>
      </w:r>
      <w:r w:rsidR="007E75D6" w:rsidRPr="008E7BB5">
        <w:rPr>
          <w:rFonts w:ascii="Times New Roman" w:eastAsia="Times New Roman" w:hAnsi="Times New Roman" w:cs="Times New Roman"/>
          <w:color w:val="000000" w:themeColor="text1"/>
          <w:kern w:val="2"/>
          <w:sz w:val="28"/>
          <w:szCs w:val="28"/>
          <w:lang w:eastAsia="ru-RU"/>
        </w:rPr>
        <w:t xml:space="preserve">принятии </w:t>
      </w:r>
      <w:r w:rsidR="005E75E9" w:rsidRPr="008E7BB5">
        <w:rPr>
          <w:rFonts w:ascii="Times New Roman" w:eastAsia="Times New Roman" w:hAnsi="Times New Roman" w:cs="Times New Roman"/>
          <w:color w:val="000000" w:themeColor="text1"/>
          <w:kern w:val="2"/>
          <w:sz w:val="28"/>
          <w:szCs w:val="28"/>
          <w:lang w:eastAsia="ru-RU"/>
        </w:rPr>
        <w:t>заявления</w:t>
      </w:r>
      <w:r w:rsidR="007E75D6" w:rsidRPr="008E7BB5">
        <w:rPr>
          <w:rFonts w:ascii="Times New Roman" w:eastAsia="Times New Roman" w:hAnsi="Times New Roman" w:cs="Times New Roman"/>
          <w:color w:val="000000" w:themeColor="text1"/>
          <w:kern w:val="2"/>
          <w:sz w:val="28"/>
          <w:szCs w:val="28"/>
          <w:lang w:eastAsia="ru-RU"/>
        </w:rPr>
        <w:t xml:space="preserve"> к рассмотрению</w:t>
      </w:r>
      <w:r w:rsidR="002B6535"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или решения об отказе в предоставлении муниципальной услуги</w:t>
      </w:r>
    </w:p>
    <w:p w:rsidR="00CF42C0" w:rsidRPr="008E7BB5" w:rsidRDefault="00CF42C0" w:rsidP="004C5289">
      <w:pPr>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537D1F" w:rsidRPr="008E7BB5" w:rsidRDefault="00404DAF"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87</w:t>
      </w:r>
      <w:r w:rsidR="00C9233F" w:rsidRPr="008E7BB5">
        <w:rPr>
          <w:rFonts w:ascii="Times New Roman" w:eastAsia="Times New Roman" w:hAnsi="Times New Roman" w:cs="Times New Roman"/>
          <w:color w:val="000000" w:themeColor="text1"/>
          <w:kern w:val="2"/>
          <w:sz w:val="28"/>
          <w:szCs w:val="28"/>
          <w:lang w:eastAsia="ru-RU"/>
        </w:rPr>
        <w:t xml:space="preserve">. </w:t>
      </w:r>
      <w:r w:rsidR="00EC5908" w:rsidRPr="008E7BB5">
        <w:rPr>
          <w:rFonts w:ascii="Times New Roman" w:eastAsia="Times New Roman" w:hAnsi="Times New Roman" w:cs="Times New Roman"/>
          <w:color w:val="000000" w:themeColor="text1"/>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5E75E9" w:rsidRPr="008E7BB5">
        <w:rPr>
          <w:rFonts w:ascii="Times New Roman" w:eastAsia="Times New Roman" w:hAnsi="Times New Roman" w:cs="Times New Roman"/>
          <w:color w:val="000000" w:themeColor="text1"/>
          <w:kern w:val="2"/>
          <w:sz w:val="28"/>
          <w:szCs w:val="28"/>
          <w:lang w:eastAsia="ru-RU"/>
        </w:rPr>
        <w:t>заявления</w:t>
      </w:r>
      <w:r w:rsidR="00EC5908" w:rsidRPr="008E7BB5">
        <w:rPr>
          <w:rFonts w:ascii="Times New Roman" w:eastAsia="Times New Roman" w:hAnsi="Times New Roman" w:cs="Times New Roman"/>
          <w:color w:val="000000" w:themeColor="text1"/>
          <w:kern w:val="2"/>
          <w:sz w:val="28"/>
          <w:szCs w:val="28"/>
          <w:lang w:eastAsia="ru-RU"/>
        </w:rPr>
        <w:t xml:space="preserve"> и документов</w:t>
      </w:r>
      <w:r w:rsidR="007E665A" w:rsidRPr="008E7BB5">
        <w:rPr>
          <w:rFonts w:ascii="Times New Roman" w:eastAsia="Times New Roman" w:hAnsi="Times New Roman" w:cs="Times New Roman"/>
          <w:color w:val="000000" w:themeColor="text1"/>
          <w:kern w:val="2"/>
          <w:sz w:val="28"/>
          <w:szCs w:val="28"/>
          <w:lang w:eastAsia="ru-RU"/>
        </w:rPr>
        <w:t xml:space="preserve">, указанных в пункте </w:t>
      </w:r>
      <w:r w:rsidR="00BF5C0B" w:rsidRPr="008E7BB5">
        <w:rPr>
          <w:rFonts w:ascii="Times New Roman" w:eastAsia="Times New Roman" w:hAnsi="Times New Roman" w:cs="Times New Roman"/>
          <w:color w:val="000000" w:themeColor="text1"/>
          <w:kern w:val="2"/>
          <w:sz w:val="28"/>
          <w:szCs w:val="28"/>
          <w:lang w:eastAsia="ru-RU"/>
        </w:rPr>
        <w:t>16</w:t>
      </w:r>
      <w:r w:rsidR="007E665A"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r w:rsidR="00EC5908" w:rsidRPr="008E7BB5">
        <w:rPr>
          <w:rFonts w:ascii="Times New Roman" w:eastAsia="Times New Roman" w:hAnsi="Times New Roman" w:cs="Times New Roman"/>
          <w:color w:val="000000" w:themeColor="text1"/>
          <w:kern w:val="2"/>
          <w:sz w:val="28"/>
          <w:szCs w:val="28"/>
          <w:lang w:eastAsia="ru-RU"/>
        </w:rPr>
        <w:t>.</w:t>
      </w:r>
    </w:p>
    <w:p w:rsidR="008F6D06" w:rsidRPr="008E7BB5" w:rsidRDefault="00404DAF"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88</w:t>
      </w:r>
      <w:r w:rsidR="00EC5908" w:rsidRPr="008E7BB5">
        <w:rPr>
          <w:rFonts w:ascii="Times New Roman" w:eastAsia="Times New Roman" w:hAnsi="Times New Roman" w:cs="Times New Roman"/>
          <w:color w:val="000000" w:themeColor="text1"/>
          <w:kern w:val="2"/>
          <w:sz w:val="28"/>
          <w:szCs w:val="28"/>
          <w:lang w:eastAsia="ru-RU"/>
        </w:rPr>
        <w:t>. Должностное лицо администрации, ответственное за предоставление муниципальной услуги</w:t>
      </w:r>
      <w:r w:rsidR="002A6DF0" w:rsidRPr="008E7BB5">
        <w:rPr>
          <w:rFonts w:ascii="Times New Roman" w:eastAsia="Times New Roman" w:hAnsi="Times New Roman" w:cs="Times New Roman"/>
          <w:color w:val="000000" w:themeColor="text1"/>
          <w:kern w:val="2"/>
          <w:sz w:val="28"/>
          <w:szCs w:val="28"/>
          <w:lang w:eastAsia="ru-RU"/>
        </w:rPr>
        <w:t xml:space="preserve">, в течение </w:t>
      </w:r>
      <w:r w:rsidR="0021311A" w:rsidRPr="008E7BB5">
        <w:rPr>
          <w:rFonts w:ascii="Times New Roman" w:eastAsia="Times New Roman" w:hAnsi="Times New Roman" w:cs="Times New Roman"/>
          <w:color w:val="000000" w:themeColor="text1"/>
          <w:kern w:val="2"/>
          <w:sz w:val="28"/>
          <w:szCs w:val="28"/>
          <w:lang w:eastAsia="ru-RU"/>
        </w:rPr>
        <w:t>10</w:t>
      </w:r>
      <w:r w:rsidR="002A6DF0" w:rsidRPr="008E7BB5">
        <w:rPr>
          <w:rFonts w:ascii="Times New Roman" w:eastAsia="Times New Roman" w:hAnsi="Times New Roman" w:cs="Times New Roman"/>
          <w:color w:val="000000" w:themeColor="text1"/>
          <w:kern w:val="2"/>
          <w:sz w:val="28"/>
          <w:szCs w:val="28"/>
          <w:lang w:eastAsia="ru-RU"/>
        </w:rPr>
        <w:t xml:space="preserve"> календарных дней</w:t>
      </w:r>
      <w:r w:rsidR="00EC5908" w:rsidRPr="008E7BB5">
        <w:rPr>
          <w:rFonts w:ascii="Times New Roman" w:eastAsia="Times New Roman" w:hAnsi="Times New Roman" w:cs="Times New Roman"/>
          <w:color w:val="000000" w:themeColor="text1"/>
          <w:kern w:val="2"/>
          <w:sz w:val="28"/>
          <w:szCs w:val="28"/>
          <w:lang w:eastAsia="ru-RU"/>
        </w:rPr>
        <w:t xml:space="preserve"> </w:t>
      </w:r>
      <w:r w:rsidR="00B9338A" w:rsidRPr="008E7BB5">
        <w:rPr>
          <w:rFonts w:ascii="Times New Roman" w:eastAsia="Times New Roman" w:hAnsi="Times New Roman" w:cs="Times New Roman"/>
          <w:color w:val="000000" w:themeColor="text1"/>
          <w:kern w:val="2"/>
          <w:sz w:val="28"/>
          <w:szCs w:val="28"/>
          <w:lang w:eastAsia="ru-RU"/>
        </w:rPr>
        <w:t xml:space="preserve">со дня </w:t>
      </w:r>
      <w:r w:rsidR="005E75E9" w:rsidRPr="008E7BB5">
        <w:rPr>
          <w:rFonts w:ascii="Times New Roman" w:eastAsia="Times New Roman" w:hAnsi="Times New Roman" w:cs="Times New Roman"/>
          <w:color w:val="000000" w:themeColor="text1"/>
          <w:kern w:val="2"/>
          <w:sz w:val="28"/>
          <w:szCs w:val="28"/>
          <w:lang w:eastAsia="ru-RU"/>
        </w:rPr>
        <w:t xml:space="preserve">поступления заявления </w:t>
      </w:r>
      <w:r w:rsidR="00EC5908" w:rsidRPr="008E7BB5">
        <w:rPr>
          <w:rFonts w:ascii="Times New Roman" w:eastAsia="Times New Roman" w:hAnsi="Times New Roman" w:cs="Times New Roman"/>
          <w:color w:val="000000" w:themeColor="text1"/>
          <w:kern w:val="2"/>
          <w:sz w:val="28"/>
          <w:szCs w:val="28"/>
          <w:lang w:eastAsia="ru-RU"/>
        </w:rPr>
        <w:t xml:space="preserve">осуществляет проверку </w:t>
      </w:r>
      <w:r w:rsidR="005E75E9" w:rsidRPr="008E7BB5">
        <w:rPr>
          <w:rFonts w:ascii="Times New Roman" w:eastAsia="Times New Roman" w:hAnsi="Times New Roman" w:cs="Times New Roman"/>
          <w:color w:val="000000" w:themeColor="text1"/>
          <w:kern w:val="2"/>
          <w:sz w:val="28"/>
          <w:szCs w:val="28"/>
          <w:lang w:eastAsia="ru-RU"/>
        </w:rPr>
        <w:t>заявления</w:t>
      </w:r>
      <w:r w:rsidR="00EC5908" w:rsidRPr="008E7BB5">
        <w:rPr>
          <w:rFonts w:ascii="Times New Roman" w:eastAsia="Times New Roman" w:hAnsi="Times New Roman" w:cs="Times New Roman"/>
          <w:color w:val="000000" w:themeColor="text1"/>
          <w:kern w:val="2"/>
          <w:sz w:val="28"/>
          <w:szCs w:val="28"/>
          <w:lang w:eastAsia="ru-RU"/>
        </w:rPr>
        <w:t xml:space="preserve"> и </w:t>
      </w:r>
      <w:r w:rsidR="00EC5908" w:rsidRPr="008E7BB5">
        <w:rPr>
          <w:rFonts w:ascii="Times New Roman" w:eastAsia="Times New Roman" w:hAnsi="Times New Roman" w:cs="Times New Roman"/>
          <w:color w:val="000000" w:themeColor="text1"/>
          <w:kern w:val="2"/>
          <w:sz w:val="28"/>
          <w:szCs w:val="28"/>
          <w:lang w:eastAsia="ru-RU"/>
        </w:rPr>
        <w:lastRenderedPageBreak/>
        <w:t>представленных документов на наличие оснований, установленных в пункте</w:t>
      </w:r>
      <w:r w:rsidR="004A1F2D" w:rsidRPr="008E7BB5">
        <w:rPr>
          <w:rFonts w:ascii="Times New Roman" w:eastAsia="Times New Roman" w:hAnsi="Times New Roman" w:cs="Times New Roman"/>
          <w:color w:val="000000" w:themeColor="text1"/>
          <w:kern w:val="2"/>
          <w:sz w:val="28"/>
          <w:szCs w:val="28"/>
          <w:lang w:eastAsia="ru-RU"/>
        </w:rPr>
        <w:t> </w:t>
      </w:r>
      <w:r w:rsidR="00DB17B2" w:rsidRPr="008E7BB5">
        <w:rPr>
          <w:rFonts w:ascii="Times New Roman" w:eastAsia="Times New Roman" w:hAnsi="Times New Roman" w:cs="Times New Roman"/>
          <w:color w:val="000000" w:themeColor="text1"/>
          <w:kern w:val="2"/>
          <w:sz w:val="28"/>
          <w:szCs w:val="28"/>
          <w:lang w:eastAsia="ru-RU"/>
        </w:rPr>
        <w:t>31</w:t>
      </w:r>
      <w:r w:rsidR="00FC4117" w:rsidRPr="008E7BB5">
        <w:rPr>
          <w:rFonts w:ascii="Times New Roman" w:eastAsia="Times New Roman" w:hAnsi="Times New Roman" w:cs="Times New Roman"/>
          <w:color w:val="000000" w:themeColor="text1"/>
          <w:kern w:val="2"/>
          <w:sz w:val="28"/>
          <w:szCs w:val="28"/>
          <w:lang w:eastAsia="ru-RU"/>
        </w:rPr>
        <w:t xml:space="preserve"> настояще</w:t>
      </w:r>
      <w:r w:rsidR="002A6DF0" w:rsidRPr="008E7BB5">
        <w:rPr>
          <w:rFonts w:ascii="Times New Roman" w:eastAsia="Times New Roman" w:hAnsi="Times New Roman" w:cs="Times New Roman"/>
          <w:color w:val="000000" w:themeColor="text1"/>
          <w:kern w:val="2"/>
          <w:sz w:val="28"/>
          <w:szCs w:val="28"/>
          <w:lang w:eastAsia="ru-RU"/>
        </w:rPr>
        <w:t>го административного регламента</w:t>
      </w:r>
      <w:r w:rsidR="008F6D06" w:rsidRPr="008E7BB5">
        <w:rPr>
          <w:rFonts w:ascii="Times New Roman" w:eastAsia="Times New Roman" w:hAnsi="Times New Roman" w:cs="Times New Roman"/>
          <w:color w:val="000000" w:themeColor="text1"/>
          <w:kern w:val="2"/>
          <w:sz w:val="28"/>
          <w:szCs w:val="28"/>
          <w:lang w:eastAsia="ru-RU"/>
        </w:rPr>
        <w:t>.</w:t>
      </w:r>
    </w:p>
    <w:p w:rsidR="00C237F7" w:rsidRPr="008E7BB5" w:rsidRDefault="00404DAF"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89</w:t>
      </w:r>
      <w:r w:rsidR="00C237F7" w:rsidRPr="008E7BB5">
        <w:rPr>
          <w:rFonts w:ascii="Times New Roman" w:eastAsia="Times New Roman" w:hAnsi="Times New Roman" w:cs="Times New Roman"/>
          <w:color w:val="000000" w:themeColor="text1"/>
          <w:kern w:val="2"/>
          <w:sz w:val="28"/>
          <w:szCs w:val="28"/>
          <w:lang w:eastAsia="ru-RU"/>
        </w:rPr>
        <w:t xml:space="preserve">. </w:t>
      </w:r>
      <w:proofErr w:type="gramStart"/>
      <w:r w:rsidR="00C237F7" w:rsidRPr="008E7BB5">
        <w:rPr>
          <w:rFonts w:ascii="Times New Roman" w:eastAsia="Times New Roman" w:hAnsi="Times New Roman" w:cs="Times New Roman"/>
          <w:color w:val="000000" w:themeColor="text1"/>
          <w:kern w:val="2"/>
          <w:sz w:val="28"/>
          <w:szCs w:val="28"/>
          <w:lang w:eastAsia="ru-RU"/>
        </w:rPr>
        <w:t>В случае установления</w:t>
      </w:r>
      <w:r w:rsidR="00B9338A" w:rsidRPr="008E7BB5">
        <w:rPr>
          <w:rFonts w:ascii="Times New Roman" w:eastAsia="Times New Roman" w:hAnsi="Times New Roman" w:cs="Times New Roman"/>
          <w:color w:val="000000" w:themeColor="text1"/>
          <w:kern w:val="2"/>
          <w:sz w:val="28"/>
          <w:szCs w:val="28"/>
          <w:lang w:eastAsia="ru-RU"/>
        </w:rPr>
        <w:t xml:space="preserve"> </w:t>
      </w:r>
      <w:r w:rsidR="00590D0A" w:rsidRPr="008E7BB5">
        <w:rPr>
          <w:rFonts w:ascii="Times New Roman" w:eastAsia="Times New Roman" w:hAnsi="Times New Roman"/>
          <w:color w:val="000000" w:themeColor="text1"/>
          <w:kern w:val="2"/>
          <w:sz w:val="28"/>
          <w:szCs w:val="28"/>
          <w:lang w:eastAsia="ru-RU"/>
        </w:rPr>
        <w:t>в ходе проверки, предусмотренной пунктом </w:t>
      </w:r>
      <w:r w:rsidR="00BF5C0B" w:rsidRPr="008E7BB5">
        <w:rPr>
          <w:rFonts w:ascii="Times New Roman" w:eastAsia="Times New Roman" w:hAnsi="Times New Roman"/>
          <w:color w:val="000000" w:themeColor="text1"/>
          <w:kern w:val="2"/>
          <w:sz w:val="28"/>
          <w:szCs w:val="28"/>
          <w:lang w:eastAsia="ru-RU"/>
        </w:rPr>
        <w:t>89</w:t>
      </w:r>
      <w:r w:rsidR="00590D0A" w:rsidRPr="008E7BB5">
        <w:rPr>
          <w:rFonts w:ascii="Times New Roman" w:eastAsia="Times New Roman" w:hAnsi="Times New Roman"/>
          <w:color w:val="000000" w:themeColor="text1"/>
          <w:kern w:val="2"/>
          <w:sz w:val="28"/>
          <w:szCs w:val="28"/>
          <w:lang w:eastAsia="ru-RU"/>
        </w:rPr>
        <w:t xml:space="preserve"> настоящего административного регламента,</w:t>
      </w:r>
      <w:r w:rsidR="00590D0A" w:rsidRPr="008E7BB5">
        <w:rPr>
          <w:rFonts w:ascii="Times New Roman" w:eastAsia="Times New Roman" w:hAnsi="Times New Roman" w:cs="Times New Roman"/>
          <w:color w:val="000000" w:themeColor="text1"/>
          <w:kern w:val="2"/>
          <w:sz w:val="28"/>
          <w:szCs w:val="28"/>
          <w:lang w:eastAsia="ru-RU"/>
        </w:rPr>
        <w:t xml:space="preserve"> </w:t>
      </w:r>
      <w:r w:rsidR="00B9338A" w:rsidRPr="008E7BB5">
        <w:rPr>
          <w:rFonts w:ascii="Times New Roman" w:eastAsia="Times New Roman" w:hAnsi="Times New Roman" w:cs="Times New Roman"/>
          <w:color w:val="000000" w:themeColor="text1"/>
          <w:kern w:val="2"/>
          <w:sz w:val="28"/>
          <w:szCs w:val="28"/>
          <w:lang w:eastAsia="ru-RU"/>
        </w:rPr>
        <w:t xml:space="preserve">наличия </w:t>
      </w:r>
      <w:r w:rsidR="00721644" w:rsidRPr="008E7BB5">
        <w:rPr>
          <w:rFonts w:ascii="Times New Roman" w:eastAsia="Times New Roman" w:hAnsi="Times New Roman" w:cs="Times New Roman"/>
          <w:color w:val="000000" w:themeColor="text1"/>
          <w:kern w:val="2"/>
          <w:sz w:val="28"/>
          <w:szCs w:val="28"/>
          <w:lang w:eastAsia="ru-RU"/>
        </w:rPr>
        <w:t>оснований</w:t>
      </w:r>
      <w:r w:rsidR="008F0831" w:rsidRPr="008E7BB5">
        <w:rPr>
          <w:rFonts w:ascii="Times New Roman" w:eastAsia="Times New Roman" w:hAnsi="Times New Roman" w:cs="Times New Roman"/>
          <w:color w:val="000000" w:themeColor="text1"/>
          <w:kern w:val="2"/>
          <w:sz w:val="28"/>
          <w:szCs w:val="28"/>
          <w:lang w:eastAsia="ru-RU"/>
        </w:rPr>
        <w:t xml:space="preserve"> для отказа в предоставлении муниципальной услуги, указанных в </w:t>
      </w:r>
      <w:r w:rsidR="00721644" w:rsidRPr="008E7BB5">
        <w:rPr>
          <w:rFonts w:ascii="Times New Roman" w:eastAsia="Times New Roman" w:hAnsi="Times New Roman" w:cs="Times New Roman"/>
          <w:color w:val="000000" w:themeColor="text1"/>
          <w:kern w:val="2"/>
          <w:sz w:val="28"/>
          <w:szCs w:val="28"/>
          <w:lang w:eastAsia="ru-RU"/>
        </w:rPr>
        <w:t>пункт</w:t>
      </w:r>
      <w:r w:rsidR="008F0831" w:rsidRPr="008E7BB5">
        <w:rPr>
          <w:rFonts w:ascii="Times New Roman" w:eastAsia="Times New Roman" w:hAnsi="Times New Roman" w:cs="Times New Roman"/>
          <w:color w:val="000000" w:themeColor="text1"/>
          <w:kern w:val="2"/>
          <w:sz w:val="28"/>
          <w:szCs w:val="28"/>
          <w:lang w:eastAsia="ru-RU"/>
        </w:rPr>
        <w:t>е</w:t>
      </w:r>
      <w:r w:rsidR="00721644" w:rsidRPr="008E7BB5">
        <w:rPr>
          <w:rFonts w:ascii="Times New Roman" w:eastAsia="Times New Roman" w:hAnsi="Times New Roman" w:cs="Times New Roman"/>
          <w:color w:val="000000" w:themeColor="text1"/>
          <w:kern w:val="2"/>
          <w:sz w:val="28"/>
          <w:szCs w:val="28"/>
          <w:lang w:eastAsia="ru-RU"/>
        </w:rPr>
        <w:t xml:space="preserve"> </w:t>
      </w:r>
      <w:r w:rsidR="00BF5C0B" w:rsidRPr="008E7BB5">
        <w:rPr>
          <w:rFonts w:ascii="Times New Roman" w:eastAsia="Times New Roman" w:hAnsi="Times New Roman" w:cs="Times New Roman"/>
          <w:color w:val="000000" w:themeColor="text1"/>
          <w:kern w:val="2"/>
          <w:sz w:val="28"/>
          <w:szCs w:val="28"/>
          <w:lang w:eastAsia="ru-RU"/>
        </w:rPr>
        <w:t>31</w:t>
      </w:r>
      <w:r w:rsidR="00721644"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350813" w:rsidRPr="008E7BB5">
        <w:rPr>
          <w:rFonts w:ascii="Times New Roman" w:eastAsia="Times New Roman" w:hAnsi="Times New Roman" w:cs="Times New Roman"/>
          <w:color w:val="000000" w:themeColor="text1"/>
          <w:kern w:val="2"/>
          <w:sz w:val="28"/>
          <w:szCs w:val="28"/>
          <w:lang w:eastAsia="ru-RU"/>
        </w:rPr>
        <w:t>принимает решение о</w:t>
      </w:r>
      <w:r w:rsidR="00D96F34" w:rsidRPr="008E7BB5">
        <w:rPr>
          <w:rFonts w:ascii="Times New Roman" w:eastAsia="Times New Roman" w:hAnsi="Times New Roman" w:cs="Times New Roman"/>
          <w:color w:val="000000" w:themeColor="text1"/>
          <w:kern w:val="2"/>
          <w:sz w:val="28"/>
          <w:szCs w:val="28"/>
          <w:lang w:eastAsia="ru-RU"/>
        </w:rPr>
        <w:t>б отказе в предоставлении муниципальной услуги</w:t>
      </w:r>
      <w:r w:rsidR="00B9338A" w:rsidRPr="008E7BB5">
        <w:rPr>
          <w:rFonts w:ascii="Times New Roman" w:eastAsia="Times New Roman" w:hAnsi="Times New Roman" w:cs="Times New Roman"/>
          <w:color w:val="000000" w:themeColor="text1"/>
          <w:kern w:val="2"/>
          <w:sz w:val="28"/>
          <w:szCs w:val="28"/>
          <w:lang w:eastAsia="ru-RU"/>
        </w:rPr>
        <w:t xml:space="preserve"> </w:t>
      </w:r>
      <w:r w:rsidR="00350813" w:rsidRPr="008E7BB5">
        <w:rPr>
          <w:rFonts w:ascii="Times New Roman" w:eastAsia="Times New Roman" w:hAnsi="Times New Roman" w:cs="Times New Roman"/>
          <w:color w:val="000000" w:themeColor="text1"/>
          <w:kern w:val="2"/>
          <w:sz w:val="28"/>
          <w:szCs w:val="28"/>
          <w:lang w:eastAsia="ru-RU"/>
        </w:rPr>
        <w:t xml:space="preserve">и </w:t>
      </w:r>
      <w:r w:rsidR="00261E04" w:rsidRPr="008E7BB5">
        <w:rPr>
          <w:rFonts w:ascii="Times New Roman" w:eastAsia="Times New Roman" w:hAnsi="Times New Roman" w:cs="Times New Roman"/>
          <w:color w:val="000000" w:themeColor="text1"/>
          <w:kern w:val="2"/>
          <w:sz w:val="28"/>
          <w:szCs w:val="28"/>
        </w:rPr>
        <w:t xml:space="preserve">в течение срока, указанного в пункте </w:t>
      </w:r>
      <w:r w:rsidR="00BF5C0B" w:rsidRPr="008E7BB5">
        <w:rPr>
          <w:rFonts w:ascii="Times New Roman" w:eastAsia="Times New Roman" w:hAnsi="Times New Roman" w:cs="Times New Roman"/>
          <w:color w:val="000000" w:themeColor="text1"/>
          <w:kern w:val="2"/>
          <w:sz w:val="28"/>
          <w:szCs w:val="28"/>
        </w:rPr>
        <w:t>89</w:t>
      </w:r>
      <w:r w:rsidR="00261E04" w:rsidRPr="008E7BB5">
        <w:rPr>
          <w:rFonts w:ascii="Times New Roman" w:eastAsia="Times New Roman" w:hAnsi="Times New Roman" w:cs="Times New Roman"/>
          <w:color w:val="000000" w:themeColor="text1"/>
          <w:kern w:val="2"/>
          <w:sz w:val="28"/>
          <w:szCs w:val="28"/>
        </w:rPr>
        <w:t xml:space="preserve"> </w:t>
      </w:r>
      <w:r w:rsidR="00261E04" w:rsidRPr="008E7BB5">
        <w:rPr>
          <w:rFonts w:ascii="Times New Roman" w:eastAsia="Calibri" w:hAnsi="Times New Roman" w:cs="Times New Roman"/>
          <w:color w:val="000000" w:themeColor="text1"/>
          <w:kern w:val="2"/>
          <w:sz w:val="28"/>
          <w:szCs w:val="28"/>
        </w:rPr>
        <w:t xml:space="preserve">настоящего </w:t>
      </w:r>
      <w:r w:rsidR="00261E04" w:rsidRPr="008E7BB5">
        <w:rPr>
          <w:rFonts w:ascii="Times New Roman" w:eastAsia="Times New Roman" w:hAnsi="Times New Roman" w:cs="Times New Roman"/>
          <w:color w:val="000000" w:themeColor="text1"/>
          <w:kern w:val="2"/>
          <w:sz w:val="28"/>
          <w:szCs w:val="28"/>
        </w:rPr>
        <w:t xml:space="preserve">административного регламента, </w:t>
      </w:r>
      <w:r w:rsidR="00721644" w:rsidRPr="008E7BB5">
        <w:rPr>
          <w:rFonts w:ascii="Times New Roman" w:eastAsia="Times New Roman" w:hAnsi="Times New Roman" w:cs="Times New Roman"/>
          <w:color w:val="000000" w:themeColor="text1"/>
          <w:kern w:val="2"/>
          <w:sz w:val="28"/>
          <w:szCs w:val="28"/>
          <w:lang w:eastAsia="ru-RU"/>
        </w:rPr>
        <w:t>подготавливает</w:t>
      </w:r>
      <w:r w:rsidR="00526B1F" w:rsidRPr="008E7BB5">
        <w:rPr>
          <w:rFonts w:ascii="Times New Roman" w:eastAsia="Times New Roman" w:hAnsi="Times New Roman" w:cs="Times New Roman"/>
          <w:color w:val="000000" w:themeColor="text1"/>
          <w:kern w:val="2"/>
          <w:sz w:val="28"/>
          <w:szCs w:val="28"/>
          <w:lang w:eastAsia="ru-RU"/>
        </w:rPr>
        <w:t xml:space="preserve"> письменное уведомление об отказе в</w:t>
      </w:r>
      <w:proofErr w:type="gramEnd"/>
      <w:r w:rsidR="00526B1F" w:rsidRPr="008E7BB5">
        <w:rPr>
          <w:rFonts w:ascii="Times New Roman" w:eastAsia="Times New Roman" w:hAnsi="Times New Roman" w:cs="Times New Roman"/>
          <w:color w:val="000000" w:themeColor="text1"/>
          <w:kern w:val="2"/>
          <w:sz w:val="28"/>
          <w:szCs w:val="28"/>
          <w:lang w:eastAsia="ru-RU"/>
        </w:rPr>
        <w:t xml:space="preserve"> </w:t>
      </w:r>
      <w:proofErr w:type="gramStart"/>
      <w:r w:rsidR="00526B1F" w:rsidRPr="008E7BB5">
        <w:rPr>
          <w:rFonts w:ascii="Times New Roman" w:eastAsia="Times New Roman" w:hAnsi="Times New Roman" w:cs="Times New Roman"/>
          <w:color w:val="000000" w:themeColor="text1"/>
          <w:kern w:val="2"/>
          <w:sz w:val="28"/>
          <w:szCs w:val="28"/>
          <w:lang w:eastAsia="ru-RU"/>
        </w:rPr>
        <w:t>предоставлении</w:t>
      </w:r>
      <w:proofErr w:type="gramEnd"/>
      <w:r w:rsidR="00526B1F" w:rsidRPr="008E7BB5">
        <w:rPr>
          <w:rFonts w:ascii="Times New Roman" w:eastAsia="Times New Roman" w:hAnsi="Times New Roman" w:cs="Times New Roman"/>
          <w:color w:val="000000" w:themeColor="text1"/>
          <w:kern w:val="2"/>
          <w:sz w:val="28"/>
          <w:szCs w:val="28"/>
          <w:lang w:eastAsia="ru-RU"/>
        </w:rPr>
        <w:t xml:space="preserve"> муниципальной услуги с указанием причин отказа и обеспечивает его подписание главой администрации</w:t>
      </w:r>
      <w:r w:rsidR="00721644" w:rsidRPr="008E7BB5">
        <w:rPr>
          <w:rFonts w:ascii="Times New Roman" w:eastAsia="Times New Roman" w:hAnsi="Times New Roman" w:cs="Times New Roman"/>
          <w:color w:val="000000" w:themeColor="text1"/>
          <w:kern w:val="2"/>
          <w:sz w:val="28"/>
          <w:szCs w:val="28"/>
          <w:lang w:eastAsia="ru-RU"/>
        </w:rPr>
        <w:t>.</w:t>
      </w:r>
    </w:p>
    <w:p w:rsidR="00350813" w:rsidRPr="008E7BB5" w:rsidRDefault="00350813" w:rsidP="004C5289">
      <w:pPr>
        <w:autoSpaceDE w:val="0"/>
        <w:autoSpaceDN w:val="0"/>
        <w:adjustRightInd w:val="0"/>
        <w:spacing w:after="0" w:line="240" w:lineRule="auto"/>
        <w:ind w:firstLine="720"/>
        <w:jc w:val="both"/>
        <w:rPr>
          <w:rFonts w:ascii="Times New Roman" w:eastAsia="Times New Roman" w:hAnsi="Times New Roman" w:cs="Times New Roman"/>
          <w:i/>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 xml:space="preserve">В случае установления </w:t>
      </w:r>
      <w:r w:rsidR="00590D0A" w:rsidRPr="008E7BB5">
        <w:rPr>
          <w:rFonts w:ascii="Times New Roman" w:eastAsia="Times New Roman" w:hAnsi="Times New Roman"/>
          <w:color w:val="000000" w:themeColor="text1"/>
          <w:kern w:val="2"/>
          <w:sz w:val="28"/>
          <w:szCs w:val="28"/>
          <w:lang w:eastAsia="ru-RU"/>
        </w:rPr>
        <w:t>в ходе проверки, предусмотренной пунктом </w:t>
      </w:r>
      <w:r w:rsidR="00153193" w:rsidRPr="008E7BB5">
        <w:rPr>
          <w:rFonts w:ascii="Times New Roman" w:eastAsia="Times New Roman" w:hAnsi="Times New Roman" w:cs="Times New Roman"/>
          <w:color w:val="000000" w:themeColor="text1"/>
          <w:kern w:val="2"/>
          <w:sz w:val="28"/>
          <w:szCs w:val="28"/>
        </w:rPr>
        <w:t>88</w:t>
      </w:r>
      <w:r w:rsidR="00BF5C0B" w:rsidRPr="008E7BB5">
        <w:rPr>
          <w:rFonts w:ascii="Times New Roman" w:eastAsia="Times New Roman" w:hAnsi="Times New Roman" w:cs="Times New Roman"/>
          <w:color w:val="000000" w:themeColor="text1"/>
          <w:kern w:val="2"/>
          <w:sz w:val="28"/>
          <w:szCs w:val="28"/>
        </w:rPr>
        <w:t xml:space="preserve"> </w:t>
      </w:r>
      <w:r w:rsidR="00590D0A" w:rsidRPr="008E7BB5">
        <w:rPr>
          <w:rFonts w:ascii="Times New Roman" w:eastAsia="Times New Roman" w:hAnsi="Times New Roman"/>
          <w:color w:val="000000" w:themeColor="text1"/>
          <w:kern w:val="2"/>
          <w:sz w:val="28"/>
          <w:szCs w:val="28"/>
          <w:lang w:eastAsia="ru-RU"/>
        </w:rPr>
        <w:t>настоящего административного регламента,</w:t>
      </w:r>
      <w:r w:rsidR="00590D0A"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отсутстви</w:t>
      </w:r>
      <w:r w:rsidR="00D96F34" w:rsidRPr="008E7BB5">
        <w:rPr>
          <w:rFonts w:ascii="Times New Roman" w:eastAsia="Times New Roman" w:hAnsi="Times New Roman" w:cs="Times New Roman"/>
          <w:color w:val="000000" w:themeColor="text1"/>
          <w:kern w:val="2"/>
          <w:sz w:val="28"/>
          <w:szCs w:val="28"/>
          <w:lang w:eastAsia="ru-RU"/>
        </w:rPr>
        <w:t>я</w:t>
      </w:r>
      <w:r w:rsidRPr="008E7BB5">
        <w:rPr>
          <w:rFonts w:ascii="Times New Roman" w:eastAsia="Times New Roman" w:hAnsi="Times New Roman" w:cs="Times New Roman"/>
          <w:color w:val="000000" w:themeColor="text1"/>
          <w:kern w:val="2"/>
          <w:sz w:val="28"/>
          <w:szCs w:val="28"/>
          <w:lang w:eastAsia="ru-RU"/>
        </w:rPr>
        <w:t xml:space="preserve"> оснований</w:t>
      </w:r>
      <w:r w:rsidR="00E635E9" w:rsidRPr="008E7BB5">
        <w:rPr>
          <w:rFonts w:ascii="Times New Roman" w:eastAsia="Times New Roman" w:hAnsi="Times New Roman" w:cs="Times New Roman"/>
          <w:color w:val="000000" w:themeColor="text1"/>
          <w:kern w:val="2"/>
          <w:sz w:val="28"/>
          <w:szCs w:val="28"/>
          <w:lang w:eastAsia="ru-RU"/>
        </w:rPr>
        <w:t xml:space="preserve"> для отказа в предоставлении муниципальной услуги, указанных в пункте </w:t>
      </w:r>
      <w:r w:rsidR="00BF5C0B" w:rsidRPr="008E7BB5">
        <w:rPr>
          <w:rFonts w:ascii="Times New Roman" w:eastAsia="Times New Roman" w:hAnsi="Times New Roman" w:cs="Times New Roman"/>
          <w:color w:val="000000" w:themeColor="text1"/>
          <w:kern w:val="2"/>
          <w:sz w:val="28"/>
          <w:szCs w:val="28"/>
          <w:lang w:eastAsia="ru-RU"/>
        </w:rPr>
        <w:t xml:space="preserve">31 </w:t>
      </w:r>
      <w:r w:rsidRPr="008E7BB5">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должностное лицо администрации, ответственное за предоставление муниципальной услуги, </w:t>
      </w:r>
      <w:r w:rsidR="00261E04" w:rsidRPr="008E7BB5">
        <w:rPr>
          <w:rFonts w:ascii="Times New Roman" w:eastAsia="Times New Roman" w:hAnsi="Times New Roman" w:cs="Times New Roman"/>
          <w:color w:val="000000" w:themeColor="text1"/>
          <w:kern w:val="2"/>
          <w:sz w:val="28"/>
          <w:szCs w:val="28"/>
        </w:rPr>
        <w:t xml:space="preserve">в течение срока, указанного в пункте </w:t>
      </w:r>
      <w:r w:rsidR="00153193" w:rsidRPr="008E7BB5">
        <w:rPr>
          <w:rFonts w:ascii="Times New Roman" w:eastAsia="Times New Roman" w:hAnsi="Times New Roman" w:cs="Times New Roman"/>
          <w:color w:val="000000" w:themeColor="text1"/>
          <w:kern w:val="2"/>
          <w:sz w:val="28"/>
          <w:szCs w:val="28"/>
        </w:rPr>
        <w:t>88</w:t>
      </w:r>
      <w:r w:rsidR="00BF5C0B" w:rsidRPr="008E7BB5">
        <w:rPr>
          <w:rFonts w:ascii="Times New Roman" w:eastAsia="Times New Roman" w:hAnsi="Times New Roman" w:cs="Times New Roman"/>
          <w:color w:val="000000" w:themeColor="text1"/>
          <w:kern w:val="2"/>
          <w:sz w:val="28"/>
          <w:szCs w:val="28"/>
        </w:rPr>
        <w:t xml:space="preserve"> </w:t>
      </w:r>
      <w:r w:rsidR="00261E04" w:rsidRPr="008E7BB5">
        <w:rPr>
          <w:rFonts w:ascii="Times New Roman" w:eastAsia="Calibri" w:hAnsi="Times New Roman" w:cs="Times New Roman"/>
          <w:color w:val="000000" w:themeColor="text1"/>
          <w:kern w:val="2"/>
          <w:sz w:val="28"/>
          <w:szCs w:val="28"/>
        </w:rPr>
        <w:t xml:space="preserve">настоящего </w:t>
      </w:r>
      <w:r w:rsidR="00261E04" w:rsidRPr="008E7BB5">
        <w:rPr>
          <w:rFonts w:ascii="Times New Roman" w:eastAsia="Times New Roman" w:hAnsi="Times New Roman" w:cs="Times New Roman"/>
          <w:color w:val="000000" w:themeColor="text1"/>
          <w:kern w:val="2"/>
          <w:sz w:val="28"/>
          <w:szCs w:val="28"/>
        </w:rPr>
        <w:t xml:space="preserve">административного регламента, </w:t>
      </w:r>
      <w:r w:rsidRPr="008E7BB5">
        <w:rPr>
          <w:rFonts w:ascii="Times New Roman" w:eastAsia="Times New Roman" w:hAnsi="Times New Roman" w:cs="Times New Roman"/>
          <w:color w:val="000000" w:themeColor="text1"/>
          <w:kern w:val="2"/>
          <w:sz w:val="28"/>
          <w:szCs w:val="28"/>
          <w:lang w:eastAsia="ru-RU"/>
        </w:rPr>
        <w:t xml:space="preserve">принимает решение о принятии </w:t>
      </w:r>
      <w:r w:rsidR="00503CB3" w:rsidRPr="008E7BB5">
        <w:rPr>
          <w:rFonts w:ascii="Times New Roman" w:eastAsia="Times New Roman" w:hAnsi="Times New Roman" w:cs="Times New Roman"/>
          <w:color w:val="000000" w:themeColor="text1"/>
          <w:kern w:val="2"/>
          <w:sz w:val="28"/>
          <w:szCs w:val="28"/>
          <w:lang w:eastAsia="ru-RU"/>
        </w:rPr>
        <w:t>заявления</w:t>
      </w:r>
      <w:r w:rsidRPr="008E7BB5">
        <w:rPr>
          <w:rFonts w:ascii="Times New Roman" w:eastAsia="Times New Roman" w:hAnsi="Times New Roman" w:cs="Times New Roman"/>
          <w:color w:val="000000" w:themeColor="text1"/>
          <w:kern w:val="2"/>
          <w:sz w:val="28"/>
          <w:szCs w:val="28"/>
          <w:lang w:eastAsia="ru-RU"/>
        </w:rPr>
        <w:t xml:space="preserve"> </w:t>
      </w:r>
      <w:r w:rsidR="00F01A08" w:rsidRPr="008E7BB5">
        <w:rPr>
          <w:rFonts w:ascii="Times New Roman" w:eastAsia="Times New Roman" w:hAnsi="Times New Roman" w:cs="Times New Roman"/>
          <w:color w:val="000000" w:themeColor="text1"/>
          <w:kern w:val="2"/>
          <w:sz w:val="28"/>
          <w:szCs w:val="28"/>
          <w:lang w:eastAsia="ru-RU"/>
        </w:rPr>
        <w:t>к рассмотрению</w:t>
      </w:r>
      <w:r w:rsidRPr="008E7BB5">
        <w:rPr>
          <w:rFonts w:ascii="Times New Roman" w:eastAsia="Times New Roman" w:hAnsi="Times New Roman" w:cs="Times New Roman"/>
          <w:color w:val="000000" w:themeColor="text1"/>
          <w:kern w:val="2"/>
          <w:sz w:val="28"/>
          <w:szCs w:val="28"/>
          <w:lang w:eastAsia="ru-RU"/>
        </w:rPr>
        <w:t xml:space="preserve">, о чем делает запись на </w:t>
      </w:r>
      <w:r w:rsidR="00503CB3" w:rsidRPr="008E7BB5">
        <w:rPr>
          <w:rFonts w:ascii="Times New Roman" w:eastAsia="Times New Roman" w:hAnsi="Times New Roman" w:cs="Times New Roman"/>
          <w:color w:val="000000" w:themeColor="text1"/>
          <w:kern w:val="2"/>
          <w:sz w:val="28"/>
          <w:szCs w:val="28"/>
          <w:lang w:eastAsia="ru-RU"/>
        </w:rPr>
        <w:t>заявлении</w:t>
      </w:r>
      <w:r w:rsidRPr="008E7BB5">
        <w:rPr>
          <w:rFonts w:ascii="Times New Roman" w:eastAsia="Times New Roman" w:hAnsi="Times New Roman" w:cs="Times New Roman"/>
          <w:color w:val="000000" w:themeColor="text1"/>
          <w:kern w:val="2"/>
          <w:sz w:val="28"/>
          <w:szCs w:val="28"/>
          <w:lang w:eastAsia="ru-RU"/>
        </w:rPr>
        <w:t xml:space="preserve"> и </w:t>
      </w:r>
      <w:r w:rsidR="00CF406B" w:rsidRPr="008E7BB5">
        <w:rPr>
          <w:rFonts w:ascii="Times New Roman" w:eastAsia="Times New Roman" w:hAnsi="Times New Roman" w:cs="Times New Roman"/>
          <w:color w:val="000000" w:themeColor="text1"/>
          <w:kern w:val="2"/>
          <w:sz w:val="28"/>
          <w:szCs w:val="28"/>
          <w:lang w:eastAsia="ru-RU"/>
        </w:rPr>
        <w:t xml:space="preserve">в </w:t>
      </w:r>
      <w:r w:rsidR="00CF406B" w:rsidRPr="008E7BB5">
        <w:rPr>
          <w:rFonts w:ascii="Times New Roman" w:eastAsia="Times New Roman" w:hAnsi="Times New Roman" w:cs="Times New Roman"/>
          <w:color w:val="000000" w:themeColor="text1"/>
          <w:kern w:val="2"/>
          <w:sz w:val="28"/>
          <w:szCs w:val="28"/>
        </w:rPr>
        <w:t>_____________</w:t>
      </w:r>
      <w:r w:rsidR="00CF406B" w:rsidRPr="008E7BB5">
        <w:rPr>
          <w:rStyle w:val="a5"/>
          <w:rFonts w:ascii="Times New Roman" w:eastAsia="Times New Roman" w:hAnsi="Times New Roman" w:cs="Times New Roman"/>
          <w:color w:val="000000" w:themeColor="text1"/>
          <w:kern w:val="2"/>
          <w:sz w:val="28"/>
          <w:szCs w:val="28"/>
        </w:rPr>
        <w:footnoteReference w:id="17"/>
      </w:r>
      <w:r w:rsidRPr="008E7BB5">
        <w:rPr>
          <w:rFonts w:ascii="Times New Roman" w:eastAsia="Times New Roman" w:hAnsi="Times New Roman" w:cs="Times New Roman"/>
          <w:i/>
          <w:color w:val="000000" w:themeColor="text1"/>
          <w:kern w:val="2"/>
          <w:sz w:val="28"/>
          <w:szCs w:val="28"/>
          <w:lang w:eastAsia="ru-RU"/>
        </w:rPr>
        <w:t>.</w:t>
      </w:r>
      <w:proofErr w:type="gramEnd"/>
    </w:p>
    <w:p w:rsidR="00350813" w:rsidRPr="008E7BB5" w:rsidRDefault="00404DAF"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90</w:t>
      </w:r>
      <w:r w:rsidR="00A701FC" w:rsidRPr="008E7BB5">
        <w:rPr>
          <w:rFonts w:ascii="Times New Roman" w:eastAsia="Times New Roman" w:hAnsi="Times New Roman" w:cs="Times New Roman"/>
          <w:color w:val="000000" w:themeColor="text1"/>
          <w:kern w:val="2"/>
          <w:sz w:val="28"/>
          <w:szCs w:val="28"/>
          <w:lang w:eastAsia="ru-RU"/>
        </w:rPr>
        <w:t xml:space="preserve">. </w:t>
      </w:r>
      <w:r w:rsidR="00B9338A" w:rsidRPr="008E7BB5">
        <w:rPr>
          <w:rFonts w:ascii="Times New Roman" w:eastAsia="Times New Roman" w:hAnsi="Times New Roman" w:cs="Times New Roman"/>
          <w:color w:val="000000" w:themeColor="text1"/>
          <w:kern w:val="2"/>
          <w:sz w:val="28"/>
          <w:szCs w:val="28"/>
          <w:lang w:eastAsia="ru-RU"/>
        </w:rPr>
        <w:t xml:space="preserve">Результатом административной процедуры является решение о принятии </w:t>
      </w:r>
      <w:r w:rsidR="00503CB3" w:rsidRPr="008E7BB5">
        <w:rPr>
          <w:rFonts w:ascii="Times New Roman" w:eastAsia="Times New Roman" w:hAnsi="Times New Roman" w:cs="Times New Roman"/>
          <w:color w:val="000000" w:themeColor="text1"/>
          <w:kern w:val="2"/>
          <w:sz w:val="28"/>
          <w:szCs w:val="28"/>
          <w:lang w:eastAsia="ru-RU"/>
        </w:rPr>
        <w:t>заявления</w:t>
      </w:r>
      <w:r w:rsidR="00B9338A" w:rsidRPr="008E7BB5">
        <w:rPr>
          <w:rFonts w:ascii="Times New Roman" w:eastAsia="Times New Roman" w:hAnsi="Times New Roman" w:cs="Times New Roman"/>
          <w:color w:val="000000" w:themeColor="text1"/>
          <w:kern w:val="2"/>
          <w:sz w:val="28"/>
          <w:szCs w:val="28"/>
          <w:lang w:eastAsia="ru-RU"/>
        </w:rPr>
        <w:t xml:space="preserve"> к рассмотрению или решение о</w:t>
      </w:r>
      <w:r w:rsidR="00D96F34" w:rsidRPr="008E7BB5">
        <w:rPr>
          <w:rFonts w:ascii="Times New Roman" w:eastAsia="Times New Roman" w:hAnsi="Times New Roman" w:cs="Times New Roman"/>
          <w:color w:val="000000" w:themeColor="text1"/>
          <w:kern w:val="2"/>
          <w:sz w:val="28"/>
          <w:szCs w:val="28"/>
          <w:lang w:eastAsia="ru-RU"/>
        </w:rPr>
        <w:t>б отказе в предоставлении муниципальной услуги</w:t>
      </w:r>
      <w:r w:rsidR="00B9338A" w:rsidRPr="008E7BB5">
        <w:rPr>
          <w:rFonts w:ascii="Times New Roman" w:eastAsia="Times New Roman" w:hAnsi="Times New Roman" w:cs="Times New Roman"/>
          <w:color w:val="000000" w:themeColor="text1"/>
          <w:kern w:val="2"/>
          <w:sz w:val="28"/>
          <w:szCs w:val="28"/>
          <w:lang w:eastAsia="ru-RU"/>
        </w:rPr>
        <w:t>.</w:t>
      </w:r>
    </w:p>
    <w:p w:rsidR="00B9338A" w:rsidRPr="008E7BB5" w:rsidRDefault="00404DAF"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91</w:t>
      </w:r>
      <w:r w:rsidR="00B9338A" w:rsidRPr="008E7BB5">
        <w:rPr>
          <w:rFonts w:ascii="Times New Roman" w:eastAsia="Times New Roman" w:hAnsi="Times New Roman" w:cs="Times New Roman"/>
          <w:color w:val="000000" w:themeColor="text1"/>
          <w:kern w:val="2"/>
          <w:sz w:val="28"/>
          <w:szCs w:val="28"/>
          <w:lang w:eastAsia="ru-RU"/>
        </w:rPr>
        <w:t xml:space="preserve">. Способом фиксации результата административной процедуры является запись </w:t>
      </w:r>
      <w:proofErr w:type="gramStart"/>
      <w:r w:rsidR="00EE19B0" w:rsidRPr="008E7BB5">
        <w:rPr>
          <w:rFonts w:ascii="Times New Roman" w:eastAsia="Times New Roman" w:hAnsi="Times New Roman" w:cs="Times New Roman"/>
          <w:color w:val="000000" w:themeColor="text1"/>
          <w:kern w:val="2"/>
          <w:sz w:val="28"/>
          <w:szCs w:val="28"/>
          <w:lang w:eastAsia="ru-RU"/>
        </w:rPr>
        <w:t>в</w:t>
      </w:r>
      <w:proofErr w:type="gramEnd"/>
      <w:r w:rsidR="00EE19B0" w:rsidRPr="008E7BB5">
        <w:rPr>
          <w:rFonts w:ascii="Times New Roman" w:eastAsia="Times New Roman" w:hAnsi="Times New Roman" w:cs="Times New Roman"/>
          <w:color w:val="000000" w:themeColor="text1"/>
          <w:kern w:val="2"/>
          <w:sz w:val="28"/>
          <w:szCs w:val="28"/>
          <w:lang w:eastAsia="ru-RU"/>
        </w:rPr>
        <w:t xml:space="preserve"> </w:t>
      </w:r>
      <w:r w:rsidR="00EE19B0" w:rsidRPr="008E7BB5">
        <w:rPr>
          <w:rFonts w:ascii="Times New Roman" w:eastAsia="Times New Roman" w:hAnsi="Times New Roman" w:cs="Times New Roman"/>
          <w:color w:val="000000" w:themeColor="text1"/>
          <w:kern w:val="2"/>
          <w:sz w:val="28"/>
          <w:szCs w:val="28"/>
        </w:rPr>
        <w:t>_____________</w:t>
      </w:r>
      <w:r w:rsidR="00EE19B0" w:rsidRPr="008E7BB5">
        <w:rPr>
          <w:rStyle w:val="a5"/>
          <w:rFonts w:ascii="Times New Roman" w:eastAsia="Times New Roman" w:hAnsi="Times New Roman" w:cs="Times New Roman"/>
          <w:color w:val="000000" w:themeColor="text1"/>
          <w:kern w:val="2"/>
          <w:sz w:val="28"/>
          <w:szCs w:val="28"/>
        </w:rPr>
        <w:footnoteReference w:id="18"/>
      </w:r>
      <w:r w:rsidR="00EE19B0" w:rsidRPr="008E7BB5">
        <w:rPr>
          <w:rFonts w:ascii="Times New Roman" w:eastAsia="Times New Roman" w:hAnsi="Times New Roman" w:cs="Times New Roman"/>
          <w:color w:val="000000" w:themeColor="text1"/>
          <w:kern w:val="2"/>
          <w:sz w:val="28"/>
          <w:szCs w:val="28"/>
          <w:lang w:eastAsia="ru-RU"/>
        </w:rPr>
        <w:t xml:space="preserve"> </w:t>
      </w:r>
      <w:proofErr w:type="gramStart"/>
      <w:r w:rsidR="00B9338A" w:rsidRPr="008E7BB5">
        <w:rPr>
          <w:rFonts w:ascii="Times New Roman" w:eastAsia="Times New Roman" w:hAnsi="Times New Roman" w:cs="Times New Roman"/>
          <w:color w:val="000000" w:themeColor="text1"/>
          <w:kern w:val="2"/>
          <w:sz w:val="28"/>
          <w:szCs w:val="28"/>
          <w:lang w:eastAsia="ru-RU"/>
        </w:rPr>
        <w:t>о</w:t>
      </w:r>
      <w:proofErr w:type="gramEnd"/>
      <w:r w:rsidR="00B9338A" w:rsidRPr="008E7BB5">
        <w:rPr>
          <w:rFonts w:ascii="Times New Roman" w:eastAsia="Times New Roman" w:hAnsi="Times New Roman" w:cs="Times New Roman"/>
          <w:color w:val="000000" w:themeColor="text1"/>
          <w:kern w:val="2"/>
          <w:sz w:val="28"/>
          <w:szCs w:val="28"/>
          <w:lang w:eastAsia="ru-RU"/>
        </w:rPr>
        <w:t xml:space="preserve"> принятии </w:t>
      </w:r>
      <w:r w:rsidR="00503CB3" w:rsidRPr="008E7BB5">
        <w:rPr>
          <w:rFonts w:ascii="Times New Roman" w:eastAsia="Times New Roman" w:hAnsi="Times New Roman" w:cs="Times New Roman"/>
          <w:color w:val="000000" w:themeColor="text1"/>
          <w:kern w:val="2"/>
          <w:sz w:val="28"/>
          <w:szCs w:val="28"/>
          <w:lang w:eastAsia="ru-RU"/>
        </w:rPr>
        <w:t>заявления</w:t>
      </w:r>
      <w:r w:rsidR="00B9338A" w:rsidRPr="008E7BB5">
        <w:rPr>
          <w:rFonts w:ascii="Times New Roman" w:eastAsia="Times New Roman" w:hAnsi="Times New Roman" w:cs="Times New Roman"/>
          <w:color w:val="000000" w:themeColor="text1"/>
          <w:kern w:val="2"/>
          <w:sz w:val="28"/>
          <w:szCs w:val="28"/>
          <w:lang w:eastAsia="ru-RU"/>
        </w:rPr>
        <w:t xml:space="preserve"> к рассмотрению или письменное уведомление об отказе</w:t>
      </w:r>
      <w:r w:rsidR="00526B1F" w:rsidRPr="008E7BB5">
        <w:rPr>
          <w:rFonts w:ascii="Times New Roman" w:eastAsia="Times New Roman" w:hAnsi="Times New Roman" w:cs="Times New Roman"/>
          <w:color w:val="000000" w:themeColor="text1"/>
          <w:kern w:val="2"/>
          <w:sz w:val="28"/>
          <w:szCs w:val="28"/>
          <w:lang w:eastAsia="ru-RU"/>
        </w:rPr>
        <w:t xml:space="preserve"> в предоставлении муниципальной услуги</w:t>
      </w:r>
      <w:r w:rsidR="00B9338A" w:rsidRPr="008E7BB5">
        <w:rPr>
          <w:rFonts w:ascii="Times New Roman" w:eastAsia="Times New Roman" w:hAnsi="Times New Roman" w:cs="Times New Roman"/>
          <w:color w:val="000000" w:themeColor="text1"/>
          <w:kern w:val="2"/>
          <w:sz w:val="28"/>
          <w:szCs w:val="28"/>
          <w:lang w:eastAsia="ru-RU"/>
        </w:rPr>
        <w:t>.</w:t>
      </w:r>
    </w:p>
    <w:p w:rsidR="00537D1F" w:rsidRPr="008E7BB5" w:rsidRDefault="0034434F" w:rsidP="004C5289">
      <w:pPr>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 </w:t>
      </w:r>
    </w:p>
    <w:p w:rsidR="003E6C42" w:rsidRPr="008E7BB5" w:rsidRDefault="00092367"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2</w:t>
      </w:r>
      <w:r w:rsidR="00865C0C" w:rsidRPr="008E7BB5">
        <w:rPr>
          <w:rFonts w:ascii="Times New Roman" w:eastAsia="Times New Roman" w:hAnsi="Times New Roman" w:cs="Times New Roman"/>
          <w:color w:val="000000" w:themeColor="text1"/>
          <w:kern w:val="2"/>
          <w:sz w:val="28"/>
          <w:szCs w:val="28"/>
          <w:lang w:eastAsia="ru-RU"/>
        </w:rPr>
        <w:t>2</w:t>
      </w:r>
      <w:r w:rsidR="008628FA" w:rsidRPr="008E7BB5">
        <w:rPr>
          <w:rFonts w:ascii="Times New Roman" w:eastAsia="Times New Roman" w:hAnsi="Times New Roman" w:cs="Times New Roman"/>
          <w:color w:val="000000" w:themeColor="text1"/>
          <w:kern w:val="2"/>
          <w:sz w:val="28"/>
          <w:szCs w:val="28"/>
          <w:lang w:eastAsia="ru-RU"/>
        </w:rPr>
        <w:t>.</w:t>
      </w:r>
      <w:r w:rsidRPr="008E7BB5">
        <w:rPr>
          <w:rFonts w:ascii="Times New Roman" w:eastAsia="Times New Roman" w:hAnsi="Times New Roman" w:cs="Times New Roman"/>
          <w:color w:val="000000" w:themeColor="text1"/>
          <w:kern w:val="2"/>
          <w:sz w:val="28"/>
          <w:szCs w:val="28"/>
          <w:lang w:eastAsia="ru-RU"/>
        </w:rPr>
        <w:t xml:space="preserve"> </w:t>
      </w:r>
      <w:r w:rsidR="003E6C42" w:rsidRPr="008E7BB5">
        <w:rPr>
          <w:rFonts w:ascii="Times New Roman" w:eastAsia="Times New Roman" w:hAnsi="Times New Roman" w:cs="Times New Roman"/>
          <w:color w:val="000000" w:themeColor="text1"/>
          <w:kern w:val="2"/>
          <w:sz w:val="28"/>
          <w:szCs w:val="28"/>
          <w:lang w:eastAsia="ru-RU"/>
        </w:rPr>
        <w:t>П</w:t>
      </w:r>
      <w:r w:rsidR="007E75D6" w:rsidRPr="008E7BB5">
        <w:rPr>
          <w:rFonts w:ascii="Times New Roman" w:eastAsia="Times New Roman" w:hAnsi="Times New Roman" w:cs="Times New Roman"/>
          <w:color w:val="000000" w:themeColor="text1"/>
          <w:kern w:val="2"/>
          <w:sz w:val="28"/>
          <w:szCs w:val="28"/>
          <w:lang w:eastAsia="ru-RU"/>
        </w:rPr>
        <w:t xml:space="preserve">ринятие решения о </w:t>
      </w:r>
      <w:r w:rsidR="00624BB0" w:rsidRPr="008E7BB5">
        <w:rPr>
          <w:rFonts w:ascii="Times New Roman" w:eastAsia="Times New Roman" w:hAnsi="Times New Roman" w:cs="Times New Roman"/>
          <w:color w:val="000000" w:themeColor="text1"/>
          <w:kern w:val="2"/>
          <w:sz w:val="28"/>
          <w:szCs w:val="28"/>
          <w:lang w:eastAsia="ru-RU"/>
        </w:rPr>
        <w:t>предоставлении</w:t>
      </w:r>
      <w:r w:rsidR="00110334" w:rsidRPr="008E7BB5">
        <w:rPr>
          <w:rFonts w:ascii="Times New Roman" w:eastAsia="Times New Roman" w:hAnsi="Times New Roman" w:cs="Times New Roman"/>
          <w:color w:val="000000" w:themeColor="text1"/>
          <w:kern w:val="2"/>
          <w:sz w:val="28"/>
          <w:szCs w:val="28"/>
          <w:lang w:eastAsia="ru-RU"/>
        </w:rPr>
        <w:t xml:space="preserve"> земельного участка</w:t>
      </w:r>
      <w:r w:rsidR="00896C63" w:rsidRPr="008E7BB5">
        <w:rPr>
          <w:rFonts w:ascii="Times New Roman" w:eastAsia="Times New Roman" w:hAnsi="Times New Roman" w:cs="Times New Roman"/>
          <w:color w:val="000000" w:themeColor="text1"/>
          <w:kern w:val="2"/>
          <w:sz w:val="28"/>
          <w:szCs w:val="28"/>
          <w:lang w:eastAsia="ru-RU"/>
        </w:rPr>
        <w:br/>
      </w:r>
      <w:r w:rsidR="00110334" w:rsidRPr="008E7BB5">
        <w:rPr>
          <w:rFonts w:ascii="Times New Roman" w:eastAsia="Times New Roman" w:hAnsi="Times New Roman" w:cs="Times New Roman"/>
          <w:color w:val="000000" w:themeColor="text1"/>
          <w:kern w:val="2"/>
          <w:sz w:val="28"/>
          <w:szCs w:val="28"/>
          <w:lang w:eastAsia="ru-RU"/>
        </w:rPr>
        <w:t xml:space="preserve">или об отказе в </w:t>
      </w:r>
      <w:r w:rsidR="00624BB0" w:rsidRPr="008E7BB5">
        <w:rPr>
          <w:rFonts w:ascii="Times New Roman" w:eastAsia="Times New Roman" w:hAnsi="Times New Roman" w:cs="Times New Roman"/>
          <w:color w:val="000000" w:themeColor="text1"/>
          <w:kern w:val="2"/>
          <w:sz w:val="28"/>
          <w:szCs w:val="28"/>
          <w:lang w:eastAsia="ru-RU"/>
        </w:rPr>
        <w:t>предоставлении</w:t>
      </w:r>
      <w:r w:rsidR="00110334" w:rsidRPr="008E7BB5">
        <w:rPr>
          <w:rFonts w:ascii="Times New Roman" w:eastAsia="Times New Roman" w:hAnsi="Times New Roman" w:cs="Times New Roman"/>
          <w:color w:val="000000" w:themeColor="text1"/>
          <w:kern w:val="2"/>
          <w:sz w:val="28"/>
          <w:szCs w:val="28"/>
          <w:lang w:eastAsia="ru-RU"/>
        </w:rPr>
        <w:t xml:space="preserve"> земельного участка</w:t>
      </w:r>
    </w:p>
    <w:p w:rsidR="003E6C42" w:rsidRPr="008E7BB5" w:rsidRDefault="003E6C42"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897540" w:rsidRPr="008E7BB5" w:rsidRDefault="00404DAF" w:rsidP="00897540">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92</w:t>
      </w:r>
      <w:r w:rsidR="00875FC2" w:rsidRPr="008E7BB5">
        <w:rPr>
          <w:rFonts w:ascii="Times New Roman" w:eastAsia="Times New Roman" w:hAnsi="Times New Roman" w:cs="Times New Roman"/>
          <w:color w:val="000000" w:themeColor="text1"/>
          <w:kern w:val="2"/>
          <w:sz w:val="28"/>
          <w:szCs w:val="28"/>
          <w:lang w:eastAsia="ru-RU"/>
        </w:rPr>
        <w:t>. Основанием для начала административной процедуры является получение должностным лицом администрации, ответственн</w:t>
      </w:r>
      <w:r w:rsidR="001A7948" w:rsidRPr="008E7BB5">
        <w:rPr>
          <w:rFonts w:ascii="Times New Roman" w:eastAsia="Times New Roman" w:hAnsi="Times New Roman" w:cs="Times New Roman"/>
          <w:color w:val="000000" w:themeColor="text1"/>
          <w:kern w:val="2"/>
          <w:sz w:val="28"/>
          <w:szCs w:val="28"/>
          <w:lang w:eastAsia="ru-RU"/>
        </w:rPr>
        <w:t>ым</w:t>
      </w:r>
      <w:r w:rsidR="00875FC2" w:rsidRPr="008E7BB5">
        <w:rPr>
          <w:rFonts w:ascii="Times New Roman" w:eastAsia="Times New Roman" w:hAnsi="Times New Roman" w:cs="Times New Roman"/>
          <w:color w:val="000000" w:themeColor="text1"/>
          <w:kern w:val="2"/>
          <w:sz w:val="28"/>
          <w:szCs w:val="28"/>
          <w:lang w:eastAsia="ru-RU"/>
        </w:rPr>
        <w:t xml:space="preserve"> за предоставление муниципальной услуги, </w:t>
      </w:r>
      <w:r w:rsidR="00875FC2" w:rsidRPr="008E7BB5">
        <w:rPr>
          <w:rFonts w:ascii="Times New Roman" w:eastAsia="Times New Roman" w:hAnsi="Times New Roman" w:cs="Times New Roman"/>
          <w:color w:val="000000" w:themeColor="text1"/>
          <w:kern w:val="2"/>
          <w:sz w:val="28"/>
          <w:szCs w:val="28"/>
        </w:rPr>
        <w:t>документов, необходим</w:t>
      </w:r>
      <w:r w:rsidR="00C77C13" w:rsidRPr="008E7BB5">
        <w:rPr>
          <w:rFonts w:ascii="Times New Roman" w:eastAsia="Times New Roman" w:hAnsi="Times New Roman" w:cs="Times New Roman"/>
          <w:color w:val="000000" w:themeColor="text1"/>
          <w:kern w:val="2"/>
          <w:sz w:val="28"/>
          <w:szCs w:val="28"/>
        </w:rPr>
        <w:t>ых</w:t>
      </w:r>
      <w:r w:rsidR="00875FC2" w:rsidRPr="008E7BB5">
        <w:rPr>
          <w:rFonts w:ascii="Times New Roman" w:eastAsia="Times New Roman" w:hAnsi="Times New Roman" w:cs="Times New Roman"/>
          <w:color w:val="000000" w:themeColor="text1"/>
          <w:kern w:val="2"/>
          <w:sz w:val="28"/>
          <w:szCs w:val="28"/>
        </w:rPr>
        <w:t xml:space="preserve"> для предоставления муниципальной услуги</w:t>
      </w:r>
      <w:r w:rsidR="001A7948" w:rsidRPr="008E7BB5">
        <w:rPr>
          <w:rFonts w:ascii="Times New Roman" w:eastAsia="Times New Roman" w:hAnsi="Times New Roman" w:cs="Times New Roman"/>
          <w:color w:val="000000" w:themeColor="text1"/>
          <w:kern w:val="2"/>
          <w:sz w:val="28"/>
          <w:szCs w:val="28"/>
        </w:rPr>
        <w:t>,</w:t>
      </w:r>
      <w:r w:rsidR="00875FC2" w:rsidRPr="008E7BB5">
        <w:rPr>
          <w:rFonts w:ascii="Times New Roman" w:eastAsia="Times New Roman" w:hAnsi="Times New Roman" w:cs="Times New Roman"/>
          <w:color w:val="000000" w:themeColor="text1"/>
          <w:kern w:val="2"/>
          <w:sz w:val="28"/>
          <w:szCs w:val="28"/>
        </w:rPr>
        <w:t xml:space="preserve"> указанных в пунктах </w:t>
      </w:r>
      <w:r w:rsidR="00BF5C0B" w:rsidRPr="008E7BB5">
        <w:rPr>
          <w:rFonts w:ascii="Times New Roman" w:eastAsia="Times New Roman" w:hAnsi="Times New Roman" w:cs="Times New Roman"/>
          <w:color w:val="000000" w:themeColor="text1"/>
          <w:kern w:val="2"/>
          <w:sz w:val="28"/>
          <w:szCs w:val="28"/>
        </w:rPr>
        <w:t>15, 16</w:t>
      </w:r>
      <w:r w:rsidR="00875FC2" w:rsidRPr="008E7BB5">
        <w:rPr>
          <w:rFonts w:ascii="Times New Roman" w:eastAsia="Times New Roman" w:hAnsi="Times New Roman" w:cs="Times New Roman"/>
          <w:color w:val="000000" w:themeColor="text1"/>
          <w:kern w:val="2"/>
          <w:sz w:val="28"/>
          <w:szCs w:val="28"/>
        </w:rPr>
        <w:t xml:space="preserve"> и </w:t>
      </w:r>
      <w:r w:rsidR="00BF5C0B" w:rsidRPr="008E7BB5">
        <w:rPr>
          <w:rFonts w:ascii="Times New Roman" w:eastAsia="Times New Roman" w:hAnsi="Times New Roman" w:cs="Times New Roman"/>
          <w:color w:val="000000" w:themeColor="text1"/>
          <w:kern w:val="2"/>
          <w:sz w:val="28"/>
          <w:szCs w:val="28"/>
        </w:rPr>
        <w:t>23</w:t>
      </w:r>
      <w:r w:rsidR="00875FC2" w:rsidRPr="008E7BB5">
        <w:rPr>
          <w:rFonts w:ascii="Times New Roman" w:eastAsia="Times New Roman" w:hAnsi="Times New Roman" w:cs="Times New Roman"/>
          <w:color w:val="000000" w:themeColor="text1"/>
          <w:kern w:val="2"/>
          <w:sz w:val="28"/>
          <w:szCs w:val="28"/>
        </w:rPr>
        <w:t xml:space="preserve"> настоящег</w:t>
      </w:r>
      <w:r w:rsidR="00897540" w:rsidRPr="008E7BB5">
        <w:rPr>
          <w:rFonts w:ascii="Times New Roman" w:eastAsia="Times New Roman" w:hAnsi="Times New Roman" w:cs="Times New Roman"/>
          <w:color w:val="000000" w:themeColor="text1"/>
          <w:kern w:val="2"/>
          <w:sz w:val="28"/>
          <w:szCs w:val="28"/>
        </w:rPr>
        <w:t>о административного регламента.</w:t>
      </w:r>
    </w:p>
    <w:p w:rsidR="00897540" w:rsidRPr="008E7BB5" w:rsidRDefault="00404DAF" w:rsidP="00897540">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93</w:t>
      </w:r>
      <w:r w:rsidR="00875FC2" w:rsidRPr="008E7BB5">
        <w:rPr>
          <w:rFonts w:ascii="Times New Roman" w:eastAsia="Times New Roman" w:hAnsi="Times New Roman" w:cs="Times New Roman"/>
          <w:color w:val="000000" w:themeColor="text1"/>
          <w:kern w:val="2"/>
          <w:sz w:val="28"/>
          <w:szCs w:val="28"/>
          <w:lang w:eastAsia="ru-RU"/>
        </w:rPr>
        <w:t>.</w:t>
      </w:r>
      <w:r w:rsidR="008628FA" w:rsidRPr="008E7BB5">
        <w:rPr>
          <w:rFonts w:ascii="Times New Roman" w:eastAsia="Times New Roman" w:hAnsi="Times New Roman" w:cs="Times New Roman"/>
          <w:color w:val="000000" w:themeColor="text1"/>
          <w:kern w:val="2"/>
          <w:sz w:val="28"/>
          <w:szCs w:val="28"/>
          <w:lang w:eastAsia="ru-RU"/>
        </w:rPr>
        <w:t xml:space="preserve"> Должностное лицо администрации, ответственное за предоставление муниципальной услуги,</w:t>
      </w:r>
      <w:r w:rsidR="008628FA" w:rsidRPr="008E7BB5">
        <w:rPr>
          <w:rFonts w:ascii="Times New Roman" w:eastAsia="Times New Roman" w:hAnsi="Times New Roman" w:cs="Times New Roman"/>
          <w:color w:val="000000" w:themeColor="text1"/>
          <w:kern w:val="2"/>
          <w:sz w:val="28"/>
          <w:szCs w:val="28"/>
        </w:rPr>
        <w:t xml:space="preserve"> в</w:t>
      </w:r>
      <w:r w:rsidR="00897540" w:rsidRPr="008E7BB5">
        <w:rPr>
          <w:rFonts w:ascii="Times New Roman" w:hAnsi="Times New Roman" w:cs="Times New Roman"/>
          <w:color w:val="000000" w:themeColor="text1"/>
          <w:sz w:val="28"/>
          <w:szCs w:val="28"/>
        </w:rPr>
        <w:t xml:space="preserve"> срок не более чем </w:t>
      </w:r>
      <w:r w:rsidR="005A3F58" w:rsidRPr="008E7BB5">
        <w:rPr>
          <w:rFonts w:ascii="Times New Roman" w:hAnsi="Times New Roman" w:cs="Times New Roman"/>
          <w:color w:val="000000" w:themeColor="text1"/>
          <w:sz w:val="28"/>
          <w:szCs w:val="28"/>
        </w:rPr>
        <w:t>15</w:t>
      </w:r>
      <w:r w:rsidR="00F75BC5" w:rsidRPr="008E7BB5">
        <w:rPr>
          <w:rFonts w:ascii="Times New Roman" w:hAnsi="Times New Roman" w:cs="Times New Roman"/>
          <w:color w:val="000000" w:themeColor="text1"/>
          <w:sz w:val="28"/>
          <w:szCs w:val="28"/>
        </w:rPr>
        <w:t xml:space="preserve"> календарных</w:t>
      </w:r>
      <w:r w:rsidR="00526B1F" w:rsidRPr="008E7BB5">
        <w:rPr>
          <w:rFonts w:ascii="Times New Roman" w:hAnsi="Times New Roman" w:cs="Times New Roman"/>
          <w:color w:val="000000" w:themeColor="text1"/>
          <w:sz w:val="28"/>
          <w:szCs w:val="28"/>
        </w:rPr>
        <w:t xml:space="preserve"> </w:t>
      </w:r>
      <w:r w:rsidR="00897540" w:rsidRPr="008E7BB5">
        <w:rPr>
          <w:rFonts w:ascii="Times New Roman" w:hAnsi="Times New Roman" w:cs="Times New Roman"/>
          <w:color w:val="000000" w:themeColor="text1"/>
          <w:sz w:val="28"/>
          <w:szCs w:val="28"/>
        </w:rPr>
        <w:t xml:space="preserve">дней со дня поступления заявления рассматривает поступившее заявление и </w:t>
      </w:r>
      <w:r w:rsidR="00897540" w:rsidRPr="008E7BB5">
        <w:rPr>
          <w:rFonts w:ascii="Times New Roman" w:hAnsi="Times New Roman" w:cs="Times New Roman"/>
          <w:color w:val="000000" w:themeColor="text1"/>
          <w:sz w:val="28"/>
          <w:szCs w:val="28"/>
        </w:rPr>
        <w:lastRenderedPageBreak/>
        <w:t xml:space="preserve">проверяет наличие или отсутствие оснований для отказа в </w:t>
      </w:r>
      <w:r w:rsidR="00B53E29" w:rsidRPr="008E7BB5">
        <w:rPr>
          <w:rFonts w:ascii="Times New Roman" w:hAnsi="Times New Roman" w:cs="Times New Roman"/>
          <w:color w:val="000000" w:themeColor="text1"/>
          <w:sz w:val="28"/>
          <w:szCs w:val="28"/>
        </w:rPr>
        <w:t>предоставлении</w:t>
      </w:r>
      <w:r w:rsidR="00897540" w:rsidRPr="008E7BB5">
        <w:rPr>
          <w:rFonts w:ascii="Times New Roman" w:hAnsi="Times New Roman" w:cs="Times New Roman"/>
          <w:color w:val="000000" w:themeColor="text1"/>
          <w:sz w:val="28"/>
          <w:szCs w:val="28"/>
        </w:rPr>
        <w:t xml:space="preserve"> земельного участка</w:t>
      </w:r>
      <w:r w:rsidR="00526B1F" w:rsidRPr="008E7BB5">
        <w:rPr>
          <w:rFonts w:ascii="Times New Roman" w:hAnsi="Times New Roman" w:cs="Times New Roman"/>
          <w:color w:val="000000" w:themeColor="text1"/>
          <w:sz w:val="28"/>
          <w:szCs w:val="28"/>
        </w:rPr>
        <w:t xml:space="preserve">, указанных в пункте </w:t>
      </w:r>
      <w:r w:rsidR="00153193" w:rsidRPr="008E7BB5">
        <w:rPr>
          <w:rFonts w:ascii="Times New Roman" w:hAnsi="Times New Roman" w:cs="Times New Roman"/>
          <w:color w:val="000000" w:themeColor="text1"/>
          <w:sz w:val="28"/>
          <w:szCs w:val="28"/>
        </w:rPr>
        <w:t>94</w:t>
      </w:r>
      <w:r w:rsidR="00526B1F" w:rsidRPr="008E7BB5">
        <w:rPr>
          <w:rFonts w:ascii="Times New Roman" w:hAnsi="Times New Roman" w:cs="Times New Roman"/>
          <w:color w:val="000000" w:themeColor="text1"/>
          <w:sz w:val="28"/>
          <w:szCs w:val="28"/>
        </w:rPr>
        <w:t xml:space="preserve"> настоящего административного регламента.</w:t>
      </w:r>
      <w:r w:rsidR="00897540" w:rsidRPr="008E7BB5">
        <w:rPr>
          <w:rFonts w:ascii="Times New Roman" w:hAnsi="Times New Roman" w:cs="Times New Roman"/>
          <w:color w:val="000000" w:themeColor="text1"/>
          <w:sz w:val="28"/>
          <w:szCs w:val="28"/>
        </w:rPr>
        <w:t xml:space="preserve"> </w:t>
      </w:r>
    </w:p>
    <w:p w:rsidR="00382ACB" w:rsidRPr="008E7BB5" w:rsidRDefault="00404DAF" w:rsidP="00382ACB">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94</w:t>
      </w:r>
      <w:r w:rsidR="007C1388" w:rsidRPr="008E7BB5">
        <w:rPr>
          <w:rFonts w:ascii="Times New Roman" w:eastAsia="Times New Roman" w:hAnsi="Times New Roman" w:cs="Times New Roman"/>
          <w:color w:val="000000" w:themeColor="text1"/>
          <w:kern w:val="2"/>
          <w:sz w:val="28"/>
          <w:szCs w:val="28"/>
          <w:lang w:eastAsia="ru-RU"/>
        </w:rPr>
        <w:t xml:space="preserve">. </w:t>
      </w:r>
      <w:r w:rsidR="00587E10" w:rsidRPr="008E7BB5">
        <w:rPr>
          <w:rFonts w:ascii="Times New Roman" w:eastAsia="Times New Roman" w:hAnsi="Times New Roman" w:cs="Times New Roman"/>
          <w:color w:val="000000" w:themeColor="text1"/>
          <w:kern w:val="2"/>
          <w:sz w:val="28"/>
          <w:szCs w:val="28"/>
          <w:lang w:eastAsia="ru-RU"/>
        </w:rPr>
        <w:t>О</w:t>
      </w:r>
      <w:r w:rsidR="00913C69" w:rsidRPr="008E7BB5">
        <w:rPr>
          <w:rFonts w:ascii="Times New Roman" w:eastAsia="Times New Roman" w:hAnsi="Times New Roman" w:cs="Times New Roman"/>
          <w:color w:val="000000" w:themeColor="text1"/>
          <w:kern w:val="2"/>
          <w:sz w:val="28"/>
          <w:szCs w:val="28"/>
          <w:lang w:eastAsia="ru-RU"/>
        </w:rPr>
        <w:t xml:space="preserve">снования для отказа в </w:t>
      </w:r>
      <w:r w:rsidR="00B53E29" w:rsidRPr="008E7BB5">
        <w:rPr>
          <w:rFonts w:ascii="Times New Roman" w:eastAsia="Times New Roman" w:hAnsi="Times New Roman" w:cs="Times New Roman"/>
          <w:color w:val="000000" w:themeColor="text1"/>
          <w:kern w:val="2"/>
          <w:sz w:val="28"/>
          <w:szCs w:val="28"/>
          <w:lang w:eastAsia="ru-RU"/>
        </w:rPr>
        <w:t>предоставлении</w:t>
      </w:r>
      <w:r w:rsidR="00913C69" w:rsidRPr="008E7BB5">
        <w:rPr>
          <w:rFonts w:ascii="Times New Roman" w:eastAsia="Times New Roman" w:hAnsi="Times New Roman" w:cs="Times New Roman"/>
          <w:color w:val="000000" w:themeColor="text1"/>
          <w:kern w:val="2"/>
          <w:sz w:val="28"/>
          <w:szCs w:val="28"/>
          <w:lang w:eastAsia="ru-RU"/>
        </w:rPr>
        <w:t xml:space="preserve"> земельного участка</w:t>
      </w:r>
      <w:r w:rsidR="00B935CD" w:rsidRPr="008E7BB5">
        <w:rPr>
          <w:rFonts w:ascii="Times New Roman" w:eastAsia="Times New Roman" w:hAnsi="Times New Roman" w:cs="Times New Roman"/>
          <w:color w:val="000000" w:themeColor="text1"/>
          <w:kern w:val="2"/>
          <w:sz w:val="28"/>
          <w:szCs w:val="28"/>
          <w:lang w:eastAsia="ru-RU"/>
        </w:rPr>
        <w:t xml:space="preserve"> в аренду</w:t>
      </w:r>
      <w:r w:rsidR="00F1161F" w:rsidRPr="008E7BB5">
        <w:rPr>
          <w:rFonts w:ascii="Times New Roman" w:eastAsia="Times New Roman" w:hAnsi="Times New Roman" w:cs="Times New Roman"/>
          <w:color w:val="000000" w:themeColor="text1"/>
          <w:kern w:val="2"/>
          <w:sz w:val="28"/>
          <w:szCs w:val="28"/>
          <w:lang w:eastAsia="ru-RU"/>
        </w:rPr>
        <w:t>:</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1) с заявлением обратилось лицо, которое в соответствии с земельным законодательством не имеет права на приобретение земельного участка в аренду без проведения торгов;</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8E7BB5">
        <w:rPr>
          <w:rFonts w:ascii="Times New Roman" w:hAnsi="Times New Roman"/>
          <w:color w:val="000000" w:themeColor="text1"/>
          <w:sz w:val="28"/>
          <w:szCs w:val="28"/>
          <w:vertAlign w:val="superscript"/>
          <w:lang w:eastAsia="ru-RU"/>
        </w:rPr>
        <w:t>10</w:t>
      </w:r>
      <w:r w:rsidRPr="008E7BB5">
        <w:rPr>
          <w:rFonts w:ascii="Times New Roman" w:hAnsi="Times New Roman"/>
          <w:color w:val="000000" w:themeColor="text1"/>
          <w:sz w:val="28"/>
          <w:szCs w:val="28"/>
          <w:lang w:eastAsia="ru-RU"/>
        </w:rPr>
        <w:t xml:space="preserve"> Земельного кодекса Российской Федерации;</w:t>
      </w:r>
      <w:proofErr w:type="gramEnd"/>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rPr>
      </w:pPr>
      <w:proofErr w:type="gramStart"/>
      <w:r w:rsidRPr="008E7BB5">
        <w:rPr>
          <w:rFonts w:ascii="Times New Roman" w:hAnsi="Times New Roman"/>
          <w:color w:val="000000" w:themeColor="text1"/>
          <w:sz w:val="28"/>
          <w:szCs w:val="28"/>
          <w:lang w:eastAsia="ru-RU"/>
        </w:rPr>
        <w:t xml:space="preserve">3) </w:t>
      </w:r>
      <w:r w:rsidRPr="008E7BB5">
        <w:rPr>
          <w:rFonts w:ascii="Times New Roman" w:hAnsi="Times New Roman"/>
          <w:color w:val="000000" w:themeColor="text1"/>
          <w:sz w:val="28"/>
          <w:szCs w:val="28"/>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672EEC" w:rsidRPr="008E7BB5" w:rsidRDefault="00672EEC" w:rsidP="00672EEC">
      <w:pPr>
        <w:autoSpaceDE w:val="0"/>
        <w:autoSpaceDN w:val="0"/>
        <w:adjustRightInd w:val="0"/>
        <w:spacing w:before="100" w:beforeAutospacing="1" w:after="0" w:line="240" w:lineRule="auto"/>
        <w:ind w:firstLine="709"/>
        <w:contextualSpacing/>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rPr>
        <w:t xml:space="preserve">4) </w:t>
      </w:r>
      <w:r w:rsidRPr="008E7BB5">
        <w:rPr>
          <w:rFonts w:ascii="Times New Roman" w:hAnsi="Times New Roman"/>
          <w:color w:val="000000" w:themeColor="text1"/>
          <w:sz w:val="28"/>
          <w:szCs w:val="28"/>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8E7BB5">
        <w:rPr>
          <w:rFonts w:ascii="Times New Roman" w:hAnsi="Times New Roman"/>
          <w:color w:val="000000" w:themeColor="text1"/>
          <w:sz w:val="28"/>
          <w:szCs w:val="28"/>
          <w:vertAlign w:val="superscript"/>
          <w:lang w:eastAsia="ru-RU"/>
        </w:rPr>
        <w:t>36</w:t>
      </w:r>
      <w:r w:rsidRPr="008E7BB5">
        <w:rPr>
          <w:rFonts w:ascii="Times New Roman" w:hAnsi="Times New Roman"/>
          <w:color w:val="000000" w:themeColor="text1"/>
          <w:sz w:val="28"/>
          <w:szCs w:val="28"/>
          <w:lang w:eastAsia="ru-RU"/>
        </w:rPr>
        <w:t xml:space="preserve"> Земельного кодекса Российской Федерации, либо с заявлением о предоставлении</w:t>
      </w:r>
      <w:proofErr w:type="gramEnd"/>
      <w:r w:rsidRPr="008E7BB5">
        <w:rPr>
          <w:rFonts w:ascii="Times New Roman" w:hAnsi="Times New Roman"/>
          <w:color w:val="000000" w:themeColor="text1"/>
          <w:sz w:val="28"/>
          <w:szCs w:val="28"/>
          <w:lang w:eastAsia="ru-RU"/>
        </w:rPr>
        <w:t xml:space="preserve"> </w:t>
      </w:r>
      <w:proofErr w:type="gramStart"/>
      <w:r w:rsidRPr="008E7BB5">
        <w:rPr>
          <w:rFonts w:ascii="Times New Roman" w:hAnsi="Times New Roman"/>
          <w:color w:val="000000" w:themeColor="text1"/>
          <w:sz w:val="28"/>
          <w:szCs w:val="28"/>
          <w:lang w:eastAsia="ru-RU"/>
        </w:rP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sidRPr="008E7BB5">
        <w:rPr>
          <w:rFonts w:ascii="Times New Roman" w:hAnsi="Times New Roman"/>
          <w:color w:val="000000" w:themeColor="text1"/>
          <w:sz w:val="28"/>
          <w:szCs w:val="28"/>
          <w:lang w:eastAsia="ru-RU"/>
        </w:rPr>
        <w:t xml:space="preserve"> решениями, не выполнены обязанности, предусмотренные частью 11 статьи 55</w:t>
      </w:r>
      <w:r w:rsidRPr="008E7BB5">
        <w:rPr>
          <w:rFonts w:ascii="Times New Roman" w:hAnsi="Times New Roman"/>
          <w:color w:val="000000" w:themeColor="text1"/>
          <w:sz w:val="28"/>
          <w:szCs w:val="28"/>
          <w:vertAlign w:val="superscript"/>
          <w:lang w:eastAsia="ru-RU"/>
        </w:rPr>
        <w:t>32</w:t>
      </w:r>
      <w:r w:rsidRPr="008E7BB5">
        <w:rPr>
          <w:rFonts w:ascii="Times New Roman" w:hAnsi="Times New Roman"/>
          <w:color w:val="000000" w:themeColor="text1"/>
          <w:sz w:val="28"/>
          <w:szCs w:val="28"/>
          <w:lang w:eastAsia="ru-RU"/>
        </w:rPr>
        <w:t xml:space="preserve"> Градостроительного кодекса Российской Федерации;</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 xml:space="preserve">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w:t>
      </w:r>
      <w:r w:rsidRPr="008E7BB5">
        <w:rPr>
          <w:rFonts w:ascii="Times New Roman" w:hAnsi="Times New Roman"/>
          <w:color w:val="000000" w:themeColor="text1"/>
          <w:sz w:val="28"/>
          <w:szCs w:val="28"/>
          <w:lang w:eastAsia="ru-RU"/>
        </w:rPr>
        <w:lastRenderedPageBreak/>
        <w:t>допускается на основании сервитута, публичного сервитута, или объекты, размещенные в соответствии со статьей 39</w:t>
      </w:r>
      <w:r w:rsidRPr="008E7BB5">
        <w:rPr>
          <w:rFonts w:ascii="Times New Roman" w:hAnsi="Times New Roman"/>
          <w:color w:val="000000" w:themeColor="text1"/>
          <w:sz w:val="28"/>
          <w:szCs w:val="28"/>
          <w:vertAlign w:val="superscript"/>
          <w:lang w:eastAsia="ru-RU"/>
        </w:rPr>
        <w:t>36</w:t>
      </w:r>
      <w:r w:rsidRPr="008E7BB5">
        <w:rPr>
          <w:rFonts w:ascii="Times New Roman" w:hAnsi="Times New Roman"/>
          <w:color w:val="000000" w:themeColor="text1"/>
          <w:sz w:val="28"/>
          <w:szCs w:val="28"/>
          <w:lang w:eastAsia="ru-RU"/>
        </w:rPr>
        <w:t xml:space="preserve"> Земельного кодекса Российской Федерации, либо с заявлением о</w:t>
      </w:r>
      <w:proofErr w:type="gramEnd"/>
      <w:r w:rsidRPr="008E7BB5">
        <w:rPr>
          <w:rFonts w:ascii="Times New Roman" w:hAnsi="Times New Roman"/>
          <w:color w:val="000000" w:themeColor="text1"/>
          <w:sz w:val="28"/>
          <w:szCs w:val="28"/>
          <w:lang w:eastAsia="ru-RU"/>
        </w:rPr>
        <w:t xml:space="preserve"> </w:t>
      </w:r>
      <w:proofErr w:type="gramStart"/>
      <w:r w:rsidRPr="008E7BB5">
        <w:rPr>
          <w:rFonts w:ascii="Times New Roman" w:hAnsi="Times New Roman"/>
          <w:color w:val="000000" w:themeColor="text1"/>
          <w:sz w:val="28"/>
          <w:szCs w:val="28"/>
          <w:lang w:eastAsia="ru-RU"/>
        </w:rPr>
        <w:t>предоставлении</w:t>
      </w:r>
      <w:proofErr w:type="gramEnd"/>
      <w:r w:rsidRPr="008E7BB5">
        <w:rPr>
          <w:rFonts w:ascii="Times New Roman" w:hAnsi="Times New Roman"/>
          <w:color w:val="000000" w:themeColor="text1"/>
          <w:sz w:val="28"/>
          <w:szCs w:val="28"/>
          <w:lang w:eastAsia="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72EEC" w:rsidRPr="008E7BB5" w:rsidRDefault="00672EEC" w:rsidP="00451C84">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451C84" w:rsidRPr="00451C84" w:rsidRDefault="00672EEC" w:rsidP="00451C84">
      <w:pPr>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 xml:space="preserve">8) </w:t>
      </w:r>
      <w:r w:rsidR="00451C84" w:rsidRPr="00451C84">
        <w:rPr>
          <w:rFonts w:ascii="Times New Roman" w:hAnsi="Times New Roman"/>
          <w:color w:val="000000" w:themeColor="text1"/>
          <w:sz w:val="28"/>
          <w:szCs w:val="28"/>
          <w:lang w:eastAsia="ru-RU"/>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00451C84" w:rsidRPr="00451C84">
        <w:rPr>
          <w:rFonts w:ascii="Times New Roman" w:hAnsi="Times New Roman"/>
          <w:color w:val="000000" w:themeColor="text1"/>
          <w:sz w:val="28"/>
          <w:szCs w:val="28"/>
          <w:u w:val="single"/>
          <w:lang w:eastAsia="ru-RU"/>
        </w:rPr>
        <w:t>комплексном</w:t>
      </w:r>
      <w:r w:rsidR="00451C84" w:rsidRPr="00451C84">
        <w:rPr>
          <w:rFonts w:ascii="Times New Roman" w:hAnsi="Times New Roman"/>
          <w:color w:val="000000" w:themeColor="text1"/>
          <w:sz w:val="28"/>
          <w:szCs w:val="28"/>
          <w:lang w:eastAsia="ru-RU"/>
        </w:rPr>
        <w:t xml:space="preserve"> развитии территории </w:t>
      </w:r>
      <w:r w:rsidR="00451C84" w:rsidRPr="00451C84">
        <w:rPr>
          <w:rFonts w:ascii="Times New Roman" w:hAnsi="Times New Roman"/>
          <w:color w:val="000000" w:themeColor="text1"/>
          <w:sz w:val="28"/>
          <w:szCs w:val="28"/>
          <w:u w:val="single"/>
          <w:lang w:eastAsia="ru-RU"/>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451C84" w:rsidRPr="00451C84">
        <w:rPr>
          <w:rFonts w:ascii="Times New Roman" w:hAnsi="Times New Roman"/>
          <w:color w:val="000000" w:themeColor="text1"/>
          <w:sz w:val="28"/>
          <w:szCs w:val="28"/>
          <w:lang w:eastAsia="ru-RU"/>
        </w:rPr>
        <w:t xml:space="preserve"> за исключением случаев, если с заявлением о предоставлении земельного участка обратился собственник</w:t>
      </w:r>
      <w:proofErr w:type="gramEnd"/>
      <w:r w:rsidR="00451C84" w:rsidRPr="00451C84">
        <w:rPr>
          <w:rFonts w:ascii="Times New Roman" w:hAnsi="Times New Roman"/>
          <w:color w:val="000000" w:themeColor="text1"/>
          <w:sz w:val="28"/>
          <w:szCs w:val="28"/>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00451C84">
        <w:rPr>
          <w:rFonts w:ascii="Times New Roman" w:hAnsi="Times New Roman"/>
          <w:color w:val="000000" w:themeColor="text1"/>
          <w:sz w:val="28"/>
          <w:szCs w:val="28"/>
          <w:lang w:eastAsia="ru-RU"/>
        </w:rPr>
        <w:t>;</w:t>
      </w:r>
    </w:p>
    <w:p w:rsidR="00451C84" w:rsidRPr="00451C84" w:rsidRDefault="00672EEC" w:rsidP="00451C84">
      <w:pPr>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 xml:space="preserve">9) </w:t>
      </w:r>
      <w:r w:rsidR="00451C84" w:rsidRPr="00451C84">
        <w:rPr>
          <w:rFonts w:ascii="Times New Roman" w:hAnsi="Times New Roman"/>
          <w:color w:val="000000" w:themeColor="text1"/>
          <w:sz w:val="28"/>
          <w:szCs w:val="28"/>
          <w:lang w:eastAsia="ru-RU"/>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w:t>
      </w:r>
      <w:r w:rsidR="00451C84" w:rsidRPr="00451C84">
        <w:rPr>
          <w:rFonts w:ascii="Times New Roman" w:hAnsi="Times New Roman"/>
          <w:color w:val="000000" w:themeColor="text1"/>
          <w:sz w:val="28"/>
          <w:szCs w:val="28"/>
          <w:u w:val="single"/>
          <w:lang w:eastAsia="ru-RU"/>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451C84" w:rsidRPr="00451C84">
        <w:rPr>
          <w:rFonts w:ascii="Times New Roman" w:hAnsi="Times New Roman"/>
          <w:color w:val="000000" w:themeColor="text1"/>
          <w:sz w:val="28"/>
          <w:szCs w:val="28"/>
          <w:lang w:eastAsia="ru-RU"/>
        </w:rPr>
        <w:t xml:space="preserve"> или земельный участок образован из земельного участка, в отношении которого с другим</w:t>
      </w:r>
      <w:proofErr w:type="gramEnd"/>
      <w:r w:rsidR="00451C84" w:rsidRPr="00451C84">
        <w:rPr>
          <w:rFonts w:ascii="Times New Roman" w:hAnsi="Times New Roman"/>
          <w:color w:val="000000" w:themeColor="text1"/>
          <w:sz w:val="28"/>
          <w:szCs w:val="28"/>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51C84" w:rsidRPr="00451C84" w:rsidRDefault="00672EEC" w:rsidP="00451C84">
      <w:pPr>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 xml:space="preserve">10) </w:t>
      </w:r>
      <w:r w:rsidR="00451C84" w:rsidRPr="00451C84">
        <w:rPr>
          <w:rFonts w:ascii="Times New Roman" w:hAnsi="Times New Roman"/>
          <w:color w:val="000000" w:themeColor="text1"/>
          <w:sz w:val="28"/>
          <w:szCs w:val="28"/>
          <w:lang w:eastAsia="ru-RU"/>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w:t>
      </w:r>
      <w:r w:rsidR="00451C84" w:rsidRPr="00F02404">
        <w:rPr>
          <w:rFonts w:ascii="Times New Roman" w:hAnsi="Times New Roman"/>
          <w:color w:val="000000" w:themeColor="text1"/>
          <w:sz w:val="28"/>
          <w:szCs w:val="28"/>
          <w:u w:val="single"/>
          <w:lang w:eastAsia="ru-RU"/>
        </w:rPr>
        <w:t>комплексном развитии территории, либо</w:t>
      </w:r>
      <w:r w:rsidR="00451C84" w:rsidRPr="00451C84">
        <w:rPr>
          <w:rFonts w:ascii="Times New Roman" w:hAnsi="Times New Roman"/>
          <w:color w:val="000000" w:themeColor="text1"/>
          <w:sz w:val="28"/>
          <w:szCs w:val="28"/>
          <w:u w:val="single"/>
          <w:lang w:eastAsia="ru-RU"/>
        </w:rPr>
        <w:t xml:space="preserve">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00451C84" w:rsidRPr="00451C84">
        <w:rPr>
          <w:rFonts w:ascii="Times New Roman" w:hAnsi="Times New Roman"/>
          <w:color w:val="000000" w:themeColor="text1"/>
          <w:sz w:val="28"/>
          <w:szCs w:val="28"/>
          <w:lang w:eastAsia="ru-RU"/>
        </w:rPr>
        <w:t xml:space="preserve"> и в соответствии с утвержденной документацией по планировке</w:t>
      </w:r>
      <w:proofErr w:type="gramEnd"/>
      <w:r w:rsidR="00451C84" w:rsidRPr="00451C84">
        <w:rPr>
          <w:rFonts w:ascii="Times New Roman" w:hAnsi="Times New Roman"/>
          <w:color w:val="000000" w:themeColor="text1"/>
          <w:sz w:val="28"/>
          <w:szCs w:val="28"/>
          <w:lang w:eastAsia="ru-RU"/>
        </w:rPr>
        <w:t xml:space="preserve"> территории </w:t>
      </w:r>
      <w:r w:rsidR="00451C84" w:rsidRPr="00451C84">
        <w:rPr>
          <w:rFonts w:ascii="Times New Roman" w:hAnsi="Times New Roman"/>
          <w:color w:val="000000" w:themeColor="text1"/>
          <w:sz w:val="28"/>
          <w:szCs w:val="28"/>
          <w:lang w:eastAsia="ru-RU"/>
        </w:rPr>
        <w:lastRenderedPageBreak/>
        <w:t>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72EEC" w:rsidRPr="008E7BB5" w:rsidRDefault="00672EEC" w:rsidP="00451C84">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 xml:space="preserve">11) указанный в заявлении земельный участок является предметом аукциона, </w:t>
      </w:r>
      <w:proofErr w:type="gramStart"/>
      <w:r w:rsidRPr="008E7BB5">
        <w:rPr>
          <w:rFonts w:ascii="Times New Roman" w:hAnsi="Times New Roman"/>
          <w:color w:val="000000" w:themeColor="text1"/>
          <w:sz w:val="28"/>
          <w:szCs w:val="28"/>
          <w:lang w:eastAsia="ru-RU"/>
        </w:rPr>
        <w:t>извещение</w:t>
      </w:r>
      <w:proofErr w:type="gramEnd"/>
      <w:r w:rsidRPr="008E7BB5">
        <w:rPr>
          <w:rFonts w:ascii="Times New Roman" w:hAnsi="Times New Roman"/>
          <w:color w:val="000000" w:themeColor="text1"/>
          <w:sz w:val="28"/>
          <w:szCs w:val="28"/>
          <w:lang w:eastAsia="ru-RU"/>
        </w:rPr>
        <w:t xml:space="preserve"> о проведении которого размещено в соответствии с пунктом 19 статьи 39</w:t>
      </w:r>
      <w:r w:rsidRPr="008E7BB5">
        <w:rPr>
          <w:rFonts w:ascii="Times New Roman" w:hAnsi="Times New Roman"/>
          <w:color w:val="000000" w:themeColor="text1"/>
          <w:sz w:val="28"/>
          <w:szCs w:val="28"/>
          <w:vertAlign w:val="superscript"/>
          <w:lang w:eastAsia="ru-RU"/>
        </w:rPr>
        <w:t>11</w:t>
      </w:r>
      <w:r w:rsidRPr="008E7BB5">
        <w:rPr>
          <w:rFonts w:ascii="Times New Roman" w:hAnsi="Times New Roman"/>
          <w:color w:val="000000" w:themeColor="text1"/>
          <w:sz w:val="28"/>
          <w:szCs w:val="28"/>
          <w:lang w:eastAsia="ru-RU"/>
        </w:rPr>
        <w:t xml:space="preserve"> Земельного кодекса Российской Федерации;</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12) в отношении земельного участка, указанного в заявлении, поступило предусмотренное подпунктом 6 пункта 4 статьи 39</w:t>
      </w:r>
      <w:r w:rsidRPr="008E7BB5">
        <w:rPr>
          <w:rFonts w:ascii="Times New Roman" w:hAnsi="Times New Roman"/>
          <w:color w:val="000000" w:themeColor="text1"/>
          <w:sz w:val="28"/>
          <w:szCs w:val="28"/>
          <w:vertAlign w:val="superscript"/>
          <w:lang w:eastAsia="ru-RU"/>
        </w:rPr>
        <w:t>11</w:t>
      </w:r>
      <w:r w:rsidRPr="008E7BB5">
        <w:rPr>
          <w:rFonts w:ascii="Times New Roman" w:hAnsi="Times New Roman"/>
          <w:color w:val="000000" w:themeColor="text1"/>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8E7BB5">
        <w:rPr>
          <w:rFonts w:ascii="Times New Roman" w:hAnsi="Times New Roman"/>
          <w:color w:val="000000" w:themeColor="text1"/>
          <w:sz w:val="28"/>
          <w:szCs w:val="28"/>
          <w:vertAlign w:val="superscript"/>
          <w:lang w:eastAsia="ru-RU"/>
        </w:rPr>
        <w:t>11</w:t>
      </w:r>
      <w:r w:rsidRPr="008E7BB5">
        <w:rPr>
          <w:rFonts w:ascii="Times New Roman" w:hAnsi="Times New Roman"/>
          <w:color w:val="000000" w:themeColor="text1"/>
          <w:sz w:val="28"/>
          <w:szCs w:val="28"/>
          <w:lang w:eastAsia="ru-RU"/>
        </w:rPr>
        <w:t xml:space="preserve"> Земельного кодекса Российской Федерации и уполномоченным органом не принято</w:t>
      </w:r>
      <w:proofErr w:type="gramEnd"/>
      <w:r w:rsidRPr="008E7BB5">
        <w:rPr>
          <w:rFonts w:ascii="Times New Roman" w:hAnsi="Times New Roman"/>
          <w:color w:val="000000" w:themeColor="text1"/>
          <w:sz w:val="28"/>
          <w:szCs w:val="28"/>
          <w:lang w:eastAsia="ru-RU"/>
        </w:rPr>
        <w:t xml:space="preserve"> решение об отказе в проведении этого аукциона по основаниям, предусмотренным пунктом 8 статьи 39</w:t>
      </w:r>
      <w:r w:rsidRPr="008E7BB5">
        <w:rPr>
          <w:rFonts w:ascii="Times New Roman" w:hAnsi="Times New Roman"/>
          <w:color w:val="000000" w:themeColor="text1"/>
          <w:sz w:val="28"/>
          <w:szCs w:val="28"/>
          <w:vertAlign w:val="superscript"/>
          <w:lang w:eastAsia="ru-RU"/>
        </w:rPr>
        <w:t>11</w:t>
      </w:r>
      <w:r w:rsidRPr="008E7BB5">
        <w:rPr>
          <w:rFonts w:ascii="Times New Roman" w:hAnsi="Times New Roman"/>
          <w:color w:val="000000" w:themeColor="text1"/>
          <w:sz w:val="28"/>
          <w:szCs w:val="28"/>
          <w:lang w:eastAsia="ru-RU"/>
        </w:rPr>
        <w:t xml:space="preserve"> Земельного кодекса Российской Федерации;</w:t>
      </w:r>
    </w:p>
    <w:p w:rsidR="00672EEC" w:rsidRPr="008E7BB5" w:rsidRDefault="005A3F58" w:rsidP="005A3F58">
      <w:pPr>
        <w:spacing w:after="0" w:line="240" w:lineRule="auto"/>
        <w:ind w:firstLine="399"/>
        <w:jc w:val="both"/>
        <w:rPr>
          <w:rFonts w:ascii="Times New Roman" w:hAnsi="Times New Roman"/>
          <w:color w:val="000000" w:themeColor="text1"/>
          <w:sz w:val="28"/>
          <w:szCs w:val="28"/>
        </w:rPr>
      </w:pPr>
      <w:r w:rsidRPr="008E7BB5">
        <w:rPr>
          <w:rFonts w:ascii="Times New Roman" w:hAnsi="Times New Roman"/>
          <w:color w:val="000000" w:themeColor="text1"/>
          <w:sz w:val="28"/>
          <w:szCs w:val="28"/>
          <w:lang w:eastAsia="ru-RU"/>
        </w:rPr>
        <w:t xml:space="preserve">      </w:t>
      </w:r>
      <w:r w:rsidR="00672EEC" w:rsidRPr="008E7BB5">
        <w:rPr>
          <w:rFonts w:ascii="Times New Roman" w:hAnsi="Times New Roman"/>
          <w:color w:val="000000" w:themeColor="text1"/>
          <w:sz w:val="28"/>
          <w:szCs w:val="28"/>
          <w:lang w:eastAsia="ru-RU"/>
        </w:rPr>
        <w:t xml:space="preserve">13) </w:t>
      </w:r>
      <w:r w:rsidR="00672EEC" w:rsidRPr="008E7BB5">
        <w:rPr>
          <w:rFonts w:ascii="Times New Roman" w:hAnsi="Times New Roman"/>
          <w:color w:val="000000" w:themeColor="text1"/>
          <w:sz w:val="28"/>
          <w:szCs w:val="28"/>
        </w:rPr>
        <w:t>в отношении земельного участка, указанного в заявлен</w:t>
      </w:r>
      <w:proofErr w:type="gramStart"/>
      <w:r w:rsidR="00672EEC" w:rsidRPr="008E7BB5">
        <w:rPr>
          <w:rFonts w:ascii="Times New Roman" w:hAnsi="Times New Roman"/>
          <w:color w:val="000000" w:themeColor="text1"/>
          <w:sz w:val="28"/>
          <w:szCs w:val="28"/>
        </w:rPr>
        <w:t>ии</w:t>
      </w:r>
      <w:r w:rsidR="00451C84">
        <w:rPr>
          <w:rFonts w:ascii="Times New Roman" w:hAnsi="Times New Roman"/>
          <w:color w:val="000000" w:themeColor="text1"/>
          <w:sz w:val="28"/>
          <w:szCs w:val="28"/>
        </w:rPr>
        <w:t xml:space="preserve"> о е</w:t>
      </w:r>
      <w:proofErr w:type="gramEnd"/>
      <w:r w:rsidR="00451C84">
        <w:rPr>
          <w:rFonts w:ascii="Times New Roman" w:hAnsi="Times New Roman"/>
          <w:color w:val="000000" w:themeColor="text1"/>
          <w:sz w:val="28"/>
          <w:szCs w:val="28"/>
        </w:rPr>
        <w:t>го предоставлении</w:t>
      </w:r>
      <w:r w:rsidR="00672EEC" w:rsidRPr="008E7BB5">
        <w:rPr>
          <w:rFonts w:ascii="Times New Roman" w:hAnsi="Times New Roman"/>
          <w:color w:val="000000" w:themeColor="text1"/>
          <w:sz w:val="28"/>
          <w:szCs w:val="28"/>
        </w:rPr>
        <w:t>, опубликовано и размещено в соответствии с подпунктом 1 пункта 1 статьи 39</w:t>
      </w:r>
      <w:r w:rsidR="00672EEC" w:rsidRPr="008E7BB5">
        <w:rPr>
          <w:rFonts w:ascii="Times New Roman" w:hAnsi="Times New Roman"/>
          <w:color w:val="000000" w:themeColor="text1"/>
          <w:sz w:val="28"/>
          <w:szCs w:val="28"/>
          <w:vertAlign w:val="superscript"/>
        </w:rPr>
        <w:t>18</w:t>
      </w:r>
      <w:r w:rsidR="00672EEC" w:rsidRPr="008E7BB5">
        <w:rPr>
          <w:rFonts w:ascii="Times New Roman" w:hAnsi="Times New Roman"/>
          <w:color w:val="000000" w:themeColor="text1"/>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Pr="008E7BB5">
        <w:rPr>
          <w:rFonts w:ascii="Times New Roman" w:eastAsia="Times New Roman" w:hAnsi="Times New Roman" w:cs="Times New Roman"/>
          <w:sz w:val="28"/>
          <w:szCs w:val="28"/>
          <w:lang w:eastAsia="ru-RU"/>
        </w:rPr>
        <w:t>ведения гражданами садоводства для собственных нужд</w:t>
      </w:r>
      <w:r w:rsidR="00672EEC" w:rsidRPr="008E7BB5">
        <w:rPr>
          <w:rFonts w:ascii="Times New Roman" w:hAnsi="Times New Roman"/>
          <w:color w:val="000000" w:themeColor="text1"/>
          <w:sz w:val="28"/>
          <w:szCs w:val="28"/>
        </w:rPr>
        <w:t>;</w:t>
      </w:r>
    </w:p>
    <w:p w:rsidR="00672EEC" w:rsidRPr="008E7BB5" w:rsidRDefault="00672EEC" w:rsidP="005A3F58">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8E7BB5">
        <w:rPr>
          <w:rFonts w:ascii="Times New Roman" w:hAnsi="Times New Roman"/>
          <w:color w:val="000000" w:themeColor="text1"/>
          <w:sz w:val="28"/>
          <w:szCs w:val="28"/>
          <w:vertAlign w:val="superscript"/>
          <w:lang w:eastAsia="ru-RU"/>
        </w:rPr>
        <w:t>10</w:t>
      </w:r>
      <w:r w:rsidRPr="008E7BB5">
        <w:rPr>
          <w:rFonts w:ascii="Times New Roman" w:hAnsi="Times New Roman"/>
          <w:color w:val="000000" w:themeColor="text1"/>
          <w:sz w:val="28"/>
          <w:szCs w:val="28"/>
          <w:lang w:eastAsia="ru-RU"/>
        </w:rPr>
        <w:t xml:space="preserve"> Земельного кодекса Российской Федерации;</w:t>
      </w:r>
      <w:proofErr w:type="gramEnd"/>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rPr>
      </w:pPr>
      <w:r w:rsidRPr="008E7BB5">
        <w:rPr>
          <w:rFonts w:ascii="Times New Roman" w:hAnsi="Times New Roman"/>
          <w:color w:val="000000" w:themeColor="text1"/>
          <w:sz w:val="28"/>
          <w:szCs w:val="28"/>
          <w:lang w:eastAsia="ru-RU"/>
        </w:rPr>
        <w:t xml:space="preserve">17) </w:t>
      </w:r>
      <w:r w:rsidRPr="008E7BB5">
        <w:rPr>
          <w:rFonts w:ascii="Times New Roman" w:hAnsi="Times New Roman"/>
          <w:color w:val="000000" w:themeColor="text1"/>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8E7BB5">
        <w:rPr>
          <w:rFonts w:ascii="Times New Roman" w:hAnsi="Times New Roman"/>
          <w:color w:val="000000" w:themeColor="text1"/>
          <w:sz w:val="28"/>
          <w:szCs w:val="28"/>
          <w:vertAlign w:val="superscript"/>
        </w:rPr>
        <w:t>10</w:t>
      </w:r>
      <w:r w:rsidRPr="008E7BB5">
        <w:rPr>
          <w:rFonts w:ascii="Times New Roman" w:hAnsi="Times New Roman"/>
          <w:color w:val="000000" w:themeColor="text1"/>
          <w:sz w:val="28"/>
          <w:szCs w:val="28"/>
        </w:rPr>
        <w:t xml:space="preserve"> Земельного кодекса Российской Федерации;</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lastRenderedPageBreak/>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20) предоставление земельного участка на заявленном виде прав не допускается;</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21) в отношении земельного участка, указанного в заявлении, не установлен вид разрешенного использования;</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 xml:space="preserve">22) </w:t>
      </w:r>
      <w:proofErr w:type="gramStart"/>
      <w:r w:rsidRPr="008E7BB5">
        <w:rPr>
          <w:rFonts w:ascii="Times New Roman" w:hAnsi="Times New Roman"/>
          <w:color w:val="000000" w:themeColor="text1"/>
          <w:sz w:val="28"/>
          <w:szCs w:val="28"/>
          <w:lang w:eastAsia="ru-RU"/>
        </w:rPr>
        <w:t>указанный</w:t>
      </w:r>
      <w:proofErr w:type="gramEnd"/>
      <w:r w:rsidRPr="008E7BB5">
        <w:rPr>
          <w:rFonts w:ascii="Times New Roman" w:hAnsi="Times New Roman"/>
          <w:color w:val="000000" w:themeColor="text1"/>
          <w:sz w:val="28"/>
          <w:szCs w:val="28"/>
          <w:lang w:eastAsia="ru-RU"/>
        </w:rPr>
        <w:t xml:space="preserve"> в заявлении не отнесен к определенной категории земель;</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25) 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8E7BB5">
        <w:rPr>
          <w:rFonts w:ascii="Times New Roman" w:hAnsi="Times New Roman"/>
          <w:color w:val="000000" w:themeColor="text1"/>
          <w:sz w:val="28"/>
          <w:szCs w:val="28"/>
          <w:lang w:eastAsia="ru-RU"/>
        </w:rPr>
        <w:t>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72EEC" w:rsidRPr="008E7BB5" w:rsidRDefault="00672EEC" w:rsidP="00672EE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proofErr w:type="gramStart"/>
      <w:r w:rsidRPr="008E7BB5">
        <w:rPr>
          <w:rFonts w:ascii="Times New Roman" w:hAnsi="Times New Roman"/>
          <w:color w:val="000000" w:themeColor="text1"/>
          <w:sz w:val="28"/>
          <w:szCs w:val="28"/>
          <w:lang w:eastAsia="ru-RU"/>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w:t>
      </w:r>
      <w:r w:rsidRPr="008E7BB5">
        <w:rPr>
          <w:rFonts w:ascii="Times New Roman" w:hAnsi="Times New Roman"/>
          <w:color w:val="000000" w:themeColor="text1"/>
          <w:sz w:val="28"/>
          <w:szCs w:val="28"/>
          <w:lang w:eastAsia="ru-RU"/>
        </w:rPr>
        <w:lastRenderedPageBreak/>
        <w:t>в отношении которого не может оказываться поддержка в соответствии с</w:t>
      </w:r>
      <w:proofErr w:type="gramEnd"/>
      <w:r w:rsidRPr="008E7BB5">
        <w:rPr>
          <w:rFonts w:ascii="Times New Roman" w:hAnsi="Times New Roman"/>
          <w:color w:val="000000" w:themeColor="text1"/>
          <w:sz w:val="28"/>
          <w:szCs w:val="28"/>
          <w:lang w:eastAsia="ru-RU"/>
        </w:rPr>
        <w:t xml:space="preserve"> частью 3 статьи 14 указанного Федерального закона.</w:t>
      </w:r>
    </w:p>
    <w:p w:rsidR="00F75BC5" w:rsidRPr="008E7BB5" w:rsidRDefault="00404DAF" w:rsidP="00F75BC5">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95</w:t>
      </w:r>
      <w:r w:rsidR="00A46A9A" w:rsidRPr="008E7BB5">
        <w:rPr>
          <w:rFonts w:ascii="Times New Roman" w:eastAsia="Times New Roman" w:hAnsi="Times New Roman" w:cs="Times New Roman"/>
          <w:color w:val="000000" w:themeColor="text1"/>
          <w:kern w:val="2"/>
          <w:sz w:val="28"/>
          <w:szCs w:val="28"/>
          <w:lang w:eastAsia="ru-RU"/>
        </w:rPr>
        <w:t xml:space="preserve">. </w:t>
      </w:r>
      <w:proofErr w:type="gramStart"/>
      <w:r w:rsidR="00F75BC5" w:rsidRPr="008E7BB5">
        <w:rPr>
          <w:rFonts w:ascii="Times New Roman" w:eastAsia="Times New Roman" w:hAnsi="Times New Roman" w:cs="Times New Roman"/>
          <w:color w:val="000000" w:themeColor="text1"/>
          <w:kern w:val="2"/>
          <w:sz w:val="28"/>
          <w:szCs w:val="28"/>
          <w:lang w:eastAsia="ru-RU"/>
        </w:rPr>
        <w:t>В случ</w:t>
      </w:r>
      <w:r w:rsidR="00B1212F" w:rsidRPr="008E7BB5">
        <w:rPr>
          <w:rFonts w:ascii="Times New Roman" w:eastAsia="Times New Roman" w:hAnsi="Times New Roman" w:cs="Times New Roman"/>
          <w:color w:val="000000" w:themeColor="text1"/>
          <w:kern w:val="2"/>
          <w:sz w:val="28"/>
          <w:szCs w:val="28"/>
          <w:lang w:eastAsia="ru-RU"/>
        </w:rPr>
        <w:t>ае установления в ходе проверки,</w:t>
      </w:r>
      <w:r w:rsidR="00F75BC5" w:rsidRPr="008E7BB5">
        <w:rPr>
          <w:rFonts w:ascii="Times New Roman" w:eastAsia="Times New Roman" w:hAnsi="Times New Roman" w:cs="Times New Roman"/>
          <w:color w:val="000000" w:themeColor="text1"/>
          <w:kern w:val="2"/>
          <w:sz w:val="28"/>
          <w:szCs w:val="28"/>
          <w:lang w:eastAsia="ru-RU"/>
        </w:rPr>
        <w:t xml:space="preserve"> указанной в пункте </w:t>
      </w:r>
      <w:r w:rsidR="00153193" w:rsidRPr="008E7BB5">
        <w:rPr>
          <w:rFonts w:ascii="Times New Roman" w:eastAsia="Times New Roman" w:hAnsi="Times New Roman" w:cs="Times New Roman"/>
          <w:color w:val="000000" w:themeColor="text1"/>
          <w:kern w:val="2"/>
          <w:sz w:val="28"/>
          <w:szCs w:val="28"/>
          <w:lang w:eastAsia="ru-RU"/>
        </w:rPr>
        <w:t>93</w:t>
      </w:r>
      <w:r w:rsidR="00F75BC5"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отсутстви</w:t>
      </w:r>
      <w:r w:rsidR="00B935CD" w:rsidRPr="008E7BB5">
        <w:rPr>
          <w:rFonts w:ascii="Times New Roman" w:eastAsia="Times New Roman" w:hAnsi="Times New Roman" w:cs="Times New Roman"/>
          <w:color w:val="000000" w:themeColor="text1"/>
          <w:kern w:val="2"/>
          <w:sz w:val="28"/>
          <w:szCs w:val="28"/>
          <w:lang w:eastAsia="ru-RU"/>
        </w:rPr>
        <w:t>я</w:t>
      </w:r>
      <w:r w:rsidR="00F75BC5" w:rsidRPr="008E7BB5">
        <w:rPr>
          <w:rFonts w:ascii="Times New Roman" w:eastAsia="Times New Roman" w:hAnsi="Times New Roman" w:cs="Times New Roman"/>
          <w:color w:val="000000" w:themeColor="text1"/>
          <w:kern w:val="2"/>
          <w:sz w:val="28"/>
          <w:szCs w:val="28"/>
          <w:lang w:eastAsia="ru-RU"/>
        </w:rPr>
        <w:t xml:space="preserve"> оснований для отказа в предоставлении земельного участка в аренду, указанных в пункте </w:t>
      </w:r>
      <w:r w:rsidR="00153193" w:rsidRPr="008E7BB5">
        <w:rPr>
          <w:rFonts w:ascii="Times New Roman" w:eastAsia="Times New Roman" w:hAnsi="Times New Roman" w:cs="Times New Roman"/>
          <w:color w:val="000000" w:themeColor="text1"/>
          <w:kern w:val="2"/>
          <w:sz w:val="28"/>
          <w:szCs w:val="28"/>
          <w:lang w:eastAsia="ru-RU"/>
        </w:rPr>
        <w:t>94</w:t>
      </w:r>
      <w:r w:rsidR="00F75BC5"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установленный в пункте </w:t>
      </w:r>
      <w:r w:rsidR="00153193" w:rsidRPr="008E7BB5">
        <w:rPr>
          <w:rFonts w:ascii="Times New Roman" w:eastAsia="Times New Roman" w:hAnsi="Times New Roman" w:cs="Times New Roman"/>
          <w:color w:val="000000" w:themeColor="text1"/>
          <w:kern w:val="2"/>
          <w:sz w:val="28"/>
          <w:szCs w:val="28"/>
          <w:lang w:eastAsia="ru-RU"/>
        </w:rPr>
        <w:t>93</w:t>
      </w:r>
      <w:r w:rsidR="00DB17B2" w:rsidRPr="008E7BB5">
        <w:rPr>
          <w:rFonts w:ascii="Times New Roman" w:eastAsia="Times New Roman" w:hAnsi="Times New Roman" w:cs="Times New Roman"/>
          <w:color w:val="000000" w:themeColor="text1"/>
          <w:kern w:val="2"/>
          <w:sz w:val="28"/>
          <w:szCs w:val="28"/>
          <w:lang w:eastAsia="ru-RU"/>
        </w:rPr>
        <w:t xml:space="preserve"> </w:t>
      </w:r>
      <w:r w:rsidR="00F75BC5" w:rsidRPr="008E7BB5">
        <w:rPr>
          <w:rFonts w:ascii="Times New Roman" w:eastAsia="Times New Roman" w:hAnsi="Times New Roman" w:cs="Times New Roman"/>
          <w:color w:val="000000" w:themeColor="text1"/>
          <w:kern w:val="2"/>
          <w:sz w:val="28"/>
          <w:szCs w:val="28"/>
          <w:lang w:eastAsia="ru-RU"/>
        </w:rPr>
        <w:t>настоящего административного регламента, осуществляет подготовку проекта договора аренды земельного участка в аренду в трех экземплярах.</w:t>
      </w:r>
      <w:proofErr w:type="gramEnd"/>
    </w:p>
    <w:p w:rsidR="00696EDD" w:rsidRPr="008E7BB5" w:rsidRDefault="00404DAF" w:rsidP="00696B4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96</w:t>
      </w:r>
      <w:r w:rsidR="00F75BC5" w:rsidRPr="008E7BB5">
        <w:rPr>
          <w:rFonts w:ascii="Times New Roman" w:eastAsia="Times New Roman" w:hAnsi="Times New Roman" w:cs="Times New Roman"/>
          <w:color w:val="000000" w:themeColor="text1"/>
          <w:kern w:val="2"/>
          <w:sz w:val="28"/>
          <w:szCs w:val="28"/>
          <w:lang w:eastAsia="ru-RU"/>
        </w:rPr>
        <w:t xml:space="preserve">. </w:t>
      </w:r>
      <w:proofErr w:type="gramStart"/>
      <w:r w:rsidR="00F75BC5" w:rsidRPr="008E7BB5">
        <w:rPr>
          <w:rFonts w:ascii="Times New Roman" w:eastAsia="Times New Roman" w:hAnsi="Times New Roman" w:cs="Times New Roman"/>
          <w:color w:val="000000" w:themeColor="text1"/>
          <w:kern w:val="2"/>
          <w:sz w:val="28"/>
          <w:szCs w:val="28"/>
          <w:lang w:eastAsia="ru-RU"/>
        </w:rPr>
        <w:t>В</w:t>
      </w:r>
      <w:r w:rsidR="00696EDD" w:rsidRPr="008E7BB5">
        <w:rPr>
          <w:rFonts w:ascii="Times New Roman" w:eastAsia="Times New Roman" w:hAnsi="Times New Roman" w:cs="Times New Roman"/>
          <w:color w:val="000000" w:themeColor="text1"/>
          <w:kern w:val="2"/>
          <w:sz w:val="28"/>
          <w:szCs w:val="28"/>
          <w:lang w:eastAsia="ru-RU"/>
        </w:rPr>
        <w:t xml:space="preserve"> случае установления в ходе проверки</w:t>
      </w:r>
      <w:r w:rsidR="00BF5C0B" w:rsidRPr="008E7BB5">
        <w:rPr>
          <w:rFonts w:ascii="Times New Roman" w:eastAsia="Times New Roman" w:hAnsi="Times New Roman" w:cs="Times New Roman"/>
          <w:color w:val="000000" w:themeColor="text1"/>
          <w:kern w:val="2"/>
          <w:sz w:val="28"/>
          <w:szCs w:val="28"/>
          <w:lang w:eastAsia="ru-RU"/>
        </w:rPr>
        <w:t>,</w:t>
      </w:r>
      <w:r w:rsidR="00696EDD" w:rsidRPr="008E7BB5">
        <w:rPr>
          <w:rFonts w:ascii="Times New Roman" w:eastAsia="Times New Roman" w:hAnsi="Times New Roman" w:cs="Times New Roman"/>
          <w:color w:val="000000" w:themeColor="text1"/>
          <w:kern w:val="2"/>
          <w:sz w:val="28"/>
          <w:szCs w:val="28"/>
          <w:lang w:eastAsia="ru-RU"/>
        </w:rPr>
        <w:t xml:space="preserve"> указанной в пункте </w:t>
      </w:r>
      <w:r w:rsidR="00DB17B2" w:rsidRPr="008E7BB5">
        <w:rPr>
          <w:rFonts w:ascii="Times New Roman" w:eastAsia="Times New Roman" w:hAnsi="Times New Roman" w:cs="Times New Roman"/>
          <w:color w:val="000000" w:themeColor="text1"/>
          <w:kern w:val="2"/>
          <w:sz w:val="28"/>
          <w:szCs w:val="28"/>
          <w:lang w:eastAsia="ru-RU"/>
        </w:rPr>
        <w:t xml:space="preserve">94 </w:t>
      </w:r>
      <w:r w:rsidR="00696EDD" w:rsidRPr="008E7BB5">
        <w:rPr>
          <w:rFonts w:ascii="Times New Roman" w:eastAsia="Times New Roman" w:hAnsi="Times New Roman" w:cs="Times New Roman"/>
          <w:color w:val="000000" w:themeColor="text1"/>
          <w:kern w:val="2"/>
          <w:sz w:val="28"/>
          <w:szCs w:val="28"/>
          <w:lang w:eastAsia="ru-RU"/>
        </w:rPr>
        <w:t>настоящего административного регламента,  наличи</w:t>
      </w:r>
      <w:r w:rsidR="00B935CD" w:rsidRPr="008E7BB5">
        <w:rPr>
          <w:rFonts w:ascii="Times New Roman" w:eastAsia="Times New Roman" w:hAnsi="Times New Roman" w:cs="Times New Roman"/>
          <w:color w:val="000000" w:themeColor="text1"/>
          <w:kern w:val="2"/>
          <w:sz w:val="28"/>
          <w:szCs w:val="28"/>
          <w:lang w:eastAsia="ru-RU"/>
        </w:rPr>
        <w:t>я</w:t>
      </w:r>
      <w:r w:rsidR="00696EDD" w:rsidRPr="008E7BB5">
        <w:rPr>
          <w:rFonts w:ascii="Times New Roman" w:eastAsia="Times New Roman" w:hAnsi="Times New Roman" w:cs="Times New Roman"/>
          <w:color w:val="000000" w:themeColor="text1"/>
          <w:kern w:val="2"/>
          <w:sz w:val="28"/>
          <w:szCs w:val="28"/>
          <w:lang w:eastAsia="ru-RU"/>
        </w:rPr>
        <w:t xml:space="preserve"> </w:t>
      </w:r>
      <w:r w:rsidR="00514221" w:rsidRPr="008E7BB5">
        <w:rPr>
          <w:rFonts w:ascii="Times New Roman" w:eastAsia="Times New Roman" w:hAnsi="Times New Roman" w:cs="Times New Roman"/>
          <w:color w:val="000000" w:themeColor="text1"/>
          <w:kern w:val="2"/>
          <w:sz w:val="28"/>
          <w:szCs w:val="28"/>
          <w:lang w:eastAsia="ru-RU"/>
        </w:rPr>
        <w:t xml:space="preserve">хотя бы одного из </w:t>
      </w:r>
      <w:r w:rsidR="00696EDD" w:rsidRPr="008E7BB5">
        <w:rPr>
          <w:rFonts w:ascii="Times New Roman" w:eastAsia="Times New Roman" w:hAnsi="Times New Roman" w:cs="Times New Roman"/>
          <w:color w:val="000000" w:themeColor="text1"/>
          <w:kern w:val="2"/>
          <w:sz w:val="28"/>
          <w:szCs w:val="28"/>
          <w:lang w:eastAsia="ru-RU"/>
        </w:rPr>
        <w:t xml:space="preserve">оснований для отказа в предоставлении земельного участка в аренду, указанных в пункте </w:t>
      </w:r>
      <w:r w:rsidR="00153193" w:rsidRPr="008E7BB5">
        <w:rPr>
          <w:rFonts w:ascii="Times New Roman" w:eastAsia="Times New Roman" w:hAnsi="Times New Roman" w:cs="Times New Roman"/>
          <w:color w:val="000000" w:themeColor="text1"/>
          <w:kern w:val="2"/>
          <w:sz w:val="28"/>
          <w:szCs w:val="28"/>
          <w:lang w:eastAsia="ru-RU"/>
        </w:rPr>
        <w:t>94</w:t>
      </w:r>
      <w:r w:rsidR="00DB17B2" w:rsidRPr="008E7BB5">
        <w:rPr>
          <w:rFonts w:ascii="Times New Roman" w:eastAsia="Times New Roman" w:hAnsi="Times New Roman" w:cs="Times New Roman"/>
          <w:color w:val="000000" w:themeColor="text1"/>
          <w:kern w:val="2"/>
          <w:sz w:val="28"/>
          <w:szCs w:val="28"/>
          <w:lang w:eastAsia="ru-RU"/>
        </w:rPr>
        <w:t xml:space="preserve"> </w:t>
      </w:r>
      <w:r w:rsidR="00696EDD" w:rsidRPr="008E7BB5">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должностное лицо администрации, ответственное за предоставление муниципальной услуги,  в срок, установленный в пункте </w:t>
      </w:r>
      <w:r w:rsidR="00DB17B2" w:rsidRPr="008E7BB5">
        <w:rPr>
          <w:rFonts w:ascii="Times New Roman" w:eastAsia="Times New Roman" w:hAnsi="Times New Roman" w:cs="Times New Roman"/>
          <w:color w:val="000000" w:themeColor="text1"/>
          <w:kern w:val="2"/>
          <w:sz w:val="28"/>
          <w:szCs w:val="28"/>
          <w:lang w:eastAsia="ru-RU"/>
        </w:rPr>
        <w:t xml:space="preserve">94 </w:t>
      </w:r>
      <w:r w:rsidR="00696EDD" w:rsidRPr="008E7BB5">
        <w:rPr>
          <w:rFonts w:ascii="Times New Roman" w:eastAsia="Times New Roman" w:hAnsi="Times New Roman" w:cs="Times New Roman"/>
          <w:color w:val="000000" w:themeColor="text1"/>
          <w:kern w:val="2"/>
          <w:sz w:val="28"/>
          <w:szCs w:val="28"/>
          <w:lang w:eastAsia="ru-RU"/>
        </w:rPr>
        <w:t>настоящего административного регламента, осуществляет подготовку проекта решения об отказе в предоставлении земельного</w:t>
      </w:r>
      <w:proofErr w:type="gramEnd"/>
      <w:r w:rsidR="00696EDD" w:rsidRPr="008E7BB5">
        <w:rPr>
          <w:rFonts w:ascii="Times New Roman" w:eastAsia="Times New Roman" w:hAnsi="Times New Roman" w:cs="Times New Roman"/>
          <w:color w:val="000000" w:themeColor="text1"/>
          <w:kern w:val="2"/>
          <w:sz w:val="28"/>
          <w:szCs w:val="28"/>
          <w:lang w:eastAsia="ru-RU"/>
        </w:rPr>
        <w:t xml:space="preserve"> участка в аренду</w:t>
      </w:r>
      <w:r w:rsidR="00B935CD" w:rsidRPr="008E7BB5">
        <w:rPr>
          <w:rFonts w:ascii="Times New Roman" w:eastAsia="Times New Roman" w:hAnsi="Times New Roman" w:cs="Times New Roman"/>
          <w:color w:val="000000" w:themeColor="text1"/>
          <w:kern w:val="2"/>
          <w:sz w:val="28"/>
          <w:szCs w:val="28"/>
          <w:lang w:eastAsia="ru-RU"/>
        </w:rPr>
        <w:t>.</w:t>
      </w:r>
      <w:r w:rsidR="00A97E0D" w:rsidRPr="008E7BB5">
        <w:rPr>
          <w:rFonts w:ascii="Times New Roman" w:eastAsia="Times New Roman" w:hAnsi="Times New Roman" w:cs="Times New Roman"/>
          <w:color w:val="000000" w:themeColor="text1"/>
          <w:kern w:val="2"/>
          <w:sz w:val="28"/>
          <w:szCs w:val="28"/>
          <w:lang w:eastAsia="ru-RU"/>
        </w:rPr>
        <w:t xml:space="preserve"> </w:t>
      </w:r>
    </w:p>
    <w:p w:rsidR="00F75BC5"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97</w:t>
      </w:r>
      <w:r w:rsidR="00DD581F" w:rsidRPr="008E7BB5">
        <w:rPr>
          <w:rFonts w:ascii="Times New Roman" w:eastAsia="Times New Roman" w:hAnsi="Times New Roman" w:cs="Times New Roman"/>
          <w:color w:val="000000" w:themeColor="text1"/>
          <w:kern w:val="2"/>
          <w:sz w:val="28"/>
          <w:szCs w:val="28"/>
          <w:lang w:eastAsia="ru-RU"/>
        </w:rPr>
        <w:t xml:space="preserve">. </w:t>
      </w:r>
      <w:r w:rsidR="00F75BC5" w:rsidRPr="008E7BB5">
        <w:rPr>
          <w:rFonts w:ascii="Times New Roman" w:eastAsia="Times New Roman" w:hAnsi="Times New Roman" w:cs="Times New Roman"/>
          <w:color w:val="000000" w:themeColor="text1"/>
          <w:kern w:val="2"/>
          <w:sz w:val="28"/>
          <w:szCs w:val="28"/>
          <w:lang w:eastAsia="ru-RU"/>
        </w:rPr>
        <w:t xml:space="preserve">В течение двух рабочих дней со дня </w:t>
      </w:r>
      <w:proofErr w:type="gramStart"/>
      <w:r w:rsidR="00F75BC5" w:rsidRPr="008E7BB5">
        <w:rPr>
          <w:rFonts w:ascii="Times New Roman" w:eastAsia="Times New Roman" w:hAnsi="Times New Roman" w:cs="Times New Roman"/>
          <w:color w:val="000000" w:themeColor="text1"/>
          <w:kern w:val="2"/>
          <w:sz w:val="28"/>
          <w:szCs w:val="28"/>
          <w:lang w:eastAsia="ru-RU"/>
        </w:rPr>
        <w:t>подготовки проекта договора аренды земельного участка</w:t>
      </w:r>
      <w:proofErr w:type="gramEnd"/>
      <w:r w:rsidR="00F75BC5" w:rsidRPr="008E7BB5">
        <w:rPr>
          <w:rFonts w:ascii="Times New Roman" w:eastAsia="Times New Roman" w:hAnsi="Times New Roman" w:cs="Times New Roman"/>
          <w:color w:val="000000" w:themeColor="text1"/>
          <w:kern w:val="2"/>
          <w:sz w:val="28"/>
          <w:szCs w:val="28"/>
          <w:lang w:eastAsia="ru-RU"/>
        </w:rPr>
        <w:t xml:space="preserve"> или </w:t>
      </w:r>
      <w:r w:rsidR="0017392C" w:rsidRPr="008E7BB5">
        <w:rPr>
          <w:rFonts w:ascii="Times New Roman" w:eastAsia="Times New Roman" w:hAnsi="Times New Roman" w:cs="Times New Roman"/>
          <w:color w:val="000000" w:themeColor="text1"/>
          <w:kern w:val="2"/>
          <w:sz w:val="28"/>
          <w:szCs w:val="28"/>
          <w:lang w:eastAsia="ru-RU"/>
        </w:rPr>
        <w:t xml:space="preserve">проекта </w:t>
      </w:r>
      <w:r w:rsidR="00F75BC5" w:rsidRPr="008E7BB5">
        <w:rPr>
          <w:rFonts w:ascii="Times New Roman" w:eastAsia="Times New Roman" w:hAnsi="Times New Roman" w:cs="Times New Roman"/>
          <w:color w:val="000000" w:themeColor="text1"/>
          <w:kern w:val="2"/>
          <w:sz w:val="28"/>
          <w:szCs w:val="28"/>
          <w:lang w:eastAsia="ru-RU"/>
        </w:rPr>
        <w:t>решения об отказе в предоставлении земельного участка в аренду должностное лицо администрации, ответственное за предоставление муниципальной услуги, обеспечивает</w:t>
      </w:r>
      <w:r w:rsidR="00CA6F70" w:rsidRPr="008E7BB5">
        <w:rPr>
          <w:rFonts w:ascii="Times New Roman" w:eastAsia="Times New Roman" w:hAnsi="Times New Roman" w:cs="Times New Roman"/>
          <w:color w:val="000000" w:themeColor="text1"/>
          <w:kern w:val="2"/>
          <w:sz w:val="28"/>
          <w:szCs w:val="28"/>
          <w:lang w:eastAsia="ru-RU"/>
        </w:rPr>
        <w:t xml:space="preserve"> его согласование уполномоченными лицами администрации и подписание главой администрации.</w:t>
      </w:r>
    </w:p>
    <w:p w:rsidR="0004772E" w:rsidRPr="008E7BB5" w:rsidRDefault="00404DAF" w:rsidP="00365034">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98</w:t>
      </w:r>
      <w:r w:rsidR="003244E0" w:rsidRPr="008E7BB5">
        <w:rPr>
          <w:rFonts w:ascii="Times New Roman" w:eastAsia="Times New Roman" w:hAnsi="Times New Roman" w:cs="Times New Roman"/>
          <w:color w:val="000000" w:themeColor="text1"/>
          <w:kern w:val="2"/>
          <w:sz w:val="28"/>
          <w:szCs w:val="28"/>
        </w:rPr>
        <w:t xml:space="preserve">. Критерием принятия решения </w:t>
      </w:r>
      <w:r w:rsidR="00CA6F70" w:rsidRPr="008E7BB5">
        <w:rPr>
          <w:rFonts w:ascii="Times New Roman" w:eastAsia="Times New Roman" w:hAnsi="Times New Roman" w:cs="Times New Roman"/>
          <w:color w:val="000000" w:themeColor="text1"/>
          <w:kern w:val="2"/>
          <w:sz w:val="28"/>
          <w:szCs w:val="28"/>
        </w:rPr>
        <w:t xml:space="preserve">о предоставлении земельного участка в аренду или об отказе в предоставлении земельного </w:t>
      </w:r>
      <w:r w:rsidR="0027170B" w:rsidRPr="008E7BB5">
        <w:rPr>
          <w:rFonts w:ascii="Times New Roman" w:eastAsia="Times New Roman" w:hAnsi="Times New Roman" w:cs="Times New Roman"/>
          <w:color w:val="000000" w:themeColor="text1"/>
          <w:kern w:val="2"/>
          <w:sz w:val="28"/>
          <w:szCs w:val="28"/>
        </w:rPr>
        <w:t>участка</w:t>
      </w:r>
      <w:r w:rsidR="00CA6F70" w:rsidRPr="008E7BB5">
        <w:rPr>
          <w:rFonts w:ascii="Times New Roman" w:eastAsia="Times New Roman" w:hAnsi="Times New Roman" w:cs="Times New Roman"/>
          <w:color w:val="000000" w:themeColor="text1"/>
          <w:kern w:val="2"/>
          <w:sz w:val="28"/>
          <w:szCs w:val="28"/>
        </w:rPr>
        <w:t xml:space="preserve"> в аренду </w:t>
      </w:r>
      <w:r w:rsidR="003244E0" w:rsidRPr="008E7BB5">
        <w:rPr>
          <w:rFonts w:ascii="Times New Roman" w:eastAsia="Times New Roman" w:hAnsi="Times New Roman" w:cs="Times New Roman"/>
          <w:color w:val="000000" w:themeColor="text1"/>
          <w:kern w:val="2"/>
          <w:sz w:val="28"/>
          <w:szCs w:val="28"/>
        </w:rPr>
        <w:t>является наличие или отсутствие</w:t>
      </w:r>
      <w:r w:rsidR="0004772E" w:rsidRPr="008E7BB5">
        <w:rPr>
          <w:rFonts w:ascii="Times New Roman" w:eastAsia="Times New Roman" w:hAnsi="Times New Roman" w:cs="Times New Roman"/>
          <w:color w:val="000000" w:themeColor="text1"/>
          <w:kern w:val="2"/>
          <w:sz w:val="28"/>
          <w:szCs w:val="28"/>
        </w:rPr>
        <w:t xml:space="preserve"> </w:t>
      </w:r>
      <w:r w:rsidR="003244E0" w:rsidRPr="008E7BB5">
        <w:rPr>
          <w:rFonts w:ascii="Times New Roman" w:eastAsia="Times New Roman" w:hAnsi="Times New Roman" w:cs="Times New Roman"/>
          <w:color w:val="000000" w:themeColor="text1"/>
          <w:kern w:val="2"/>
          <w:sz w:val="28"/>
          <w:szCs w:val="28"/>
        </w:rPr>
        <w:t>оснований</w:t>
      </w:r>
      <w:r w:rsidR="0037682B" w:rsidRPr="008E7BB5">
        <w:rPr>
          <w:rFonts w:ascii="Times New Roman" w:eastAsia="Times New Roman" w:hAnsi="Times New Roman" w:cs="Times New Roman"/>
          <w:color w:val="000000" w:themeColor="text1"/>
          <w:kern w:val="2"/>
          <w:sz w:val="28"/>
          <w:szCs w:val="28"/>
        </w:rPr>
        <w:t xml:space="preserve"> для отказа в </w:t>
      </w:r>
      <w:r w:rsidR="00315622" w:rsidRPr="008E7BB5">
        <w:rPr>
          <w:rFonts w:ascii="Times New Roman" w:eastAsia="Times New Roman" w:hAnsi="Times New Roman" w:cs="Times New Roman"/>
          <w:color w:val="000000" w:themeColor="text1"/>
          <w:kern w:val="2"/>
          <w:sz w:val="28"/>
          <w:szCs w:val="28"/>
        </w:rPr>
        <w:t>предоставлении</w:t>
      </w:r>
      <w:r w:rsidR="0037682B" w:rsidRPr="008E7BB5">
        <w:rPr>
          <w:rFonts w:ascii="Times New Roman" w:eastAsia="Times New Roman" w:hAnsi="Times New Roman" w:cs="Times New Roman"/>
          <w:color w:val="000000" w:themeColor="text1"/>
          <w:kern w:val="2"/>
          <w:sz w:val="28"/>
          <w:szCs w:val="28"/>
        </w:rPr>
        <w:t xml:space="preserve"> земельного участка.</w:t>
      </w:r>
    </w:p>
    <w:p w:rsidR="002357BF" w:rsidRPr="008E7BB5" w:rsidRDefault="00404DAF" w:rsidP="00365034">
      <w:pPr>
        <w:pStyle w:val="ConsPlusNormal"/>
        <w:widowControl/>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99</w:t>
      </w:r>
      <w:r w:rsidR="0004772E" w:rsidRPr="008E7BB5">
        <w:rPr>
          <w:rFonts w:ascii="Times New Roman" w:eastAsia="Times New Roman" w:hAnsi="Times New Roman" w:cs="Times New Roman"/>
          <w:color w:val="000000" w:themeColor="text1"/>
          <w:kern w:val="2"/>
          <w:sz w:val="28"/>
          <w:szCs w:val="28"/>
        </w:rPr>
        <w:t xml:space="preserve">. Результатом административной процедуры является </w:t>
      </w:r>
      <w:r w:rsidR="002357BF" w:rsidRPr="008E7BB5">
        <w:rPr>
          <w:rFonts w:ascii="Times New Roman" w:eastAsia="Times New Roman" w:hAnsi="Times New Roman" w:cs="Times New Roman"/>
          <w:color w:val="000000" w:themeColor="text1"/>
          <w:kern w:val="2"/>
          <w:sz w:val="28"/>
          <w:szCs w:val="28"/>
        </w:rPr>
        <w:t>проект договора аренды земельного участка</w:t>
      </w:r>
      <w:r w:rsidR="0040440C" w:rsidRPr="008E7BB5">
        <w:rPr>
          <w:rFonts w:ascii="Times New Roman" w:eastAsia="Times New Roman" w:hAnsi="Times New Roman" w:cs="Times New Roman"/>
          <w:color w:val="000000" w:themeColor="text1"/>
          <w:kern w:val="2"/>
          <w:sz w:val="28"/>
          <w:szCs w:val="28"/>
        </w:rPr>
        <w:t xml:space="preserve"> </w:t>
      </w:r>
      <w:r w:rsidR="002357BF" w:rsidRPr="008E7BB5">
        <w:rPr>
          <w:rFonts w:ascii="Times New Roman" w:eastAsia="Times New Roman" w:hAnsi="Times New Roman" w:cs="Times New Roman"/>
          <w:color w:val="000000" w:themeColor="text1"/>
          <w:kern w:val="2"/>
          <w:sz w:val="28"/>
          <w:szCs w:val="28"/>
        </w:rPr>
        <w:t>или решение администрации об отказе в предоставлении земельного участка</w:t>
      </w:r>
      <w:r w:rsidR="00B1212F" w:rsidRPr="008E7BB5">
        <w:rPr>
          <w:rFonts w:ascii="Times New Roman" w:eastAsia="Times New Roman" w:hAnsi="Times New Roman" w:cs="Times New Roman"/>
          <w:color w:val="000000" w:themeColor="text1"/>
          <w:kern w:val="2"/>
          <w:sz w:val="28"/>
          <w:szCs w:val="28"/>
        </w:rPr>
        <w:t xml:space="preserve"> в аренду</w:t>
      </w:r>
      <w:r w:rsidR="002357BF" w:rsidRPr="008E7BB5">
        <w:rPr>
          <w:rFonts w:ascii="Times New Roman" w:eastAsia="Times New Roman" w:hAnsi="Times New Roman" w:cs="Times New Roman"/>
          <w:color w:val="000000" w:themeColor="text1"/>
          <w:kern w:val="2"/>
          <w:sz w:val="28"/>
          <w:szCs w:val="28"/>
        </w:rPr>
        <w:t>.</w:t>
      </w:r>
    </w:p>
    <w:p w:rsidR="00C5052F" w:rsidRPr="008E7BB5" w:rsidRDefault="00AE0771" w:rsidP="00365034">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w:t>
      </w:r>
      <w:r w:rsidR="00404DAF" w:rsidRPr="008E7BB5">
        <w:rPr>
          <w:rFonts w:ascii="Times New Roman" w:eastAsia="Times New Roman" w:hAnsi="Times New Roman" w:cs="Times New Roman"/>
          <w:color w:val="000000" w:themeColor="text1"/>
          <w:kern w:val="2"/>
          <w:sz w:val="28"/>
          <w:szCs w:val="28"/>
        </w:rPr>
        <w:t>00</w:t>
      </w:r>
      <w:r w:rsidR="00C5052F" w:rsidRPr="008E7BB5">
        <w:rPr>
          <w:rFonts w:ascii="Times New Roman" w:eastAsia="Times New Roman" w:hAnsi="Times New Roman" w:cs="Times New Roman"/>
          <w:color w:val="000000" w:themeColor="text1"/>
          <w:kern w:val="2"/>
          <w:sz w:val="28"/>
          <w:szCs w:val="28"/>
        </w:rPr>
        <w:t>. Способо</w:t>
      </w:r>
      <w:r w:rsidR="0013188F" w:rsidRPr="008E7BB5">
        <w:rPr>
          <w:rFonts w:ascii="Times New Roman" w:eastAsia="Times New Roman" w:hAnsi="Times New Roman" w:cs="Times New Roman"/>
          <w:color w:val="000000" w:themeColor="text1"/>
          <w:kern w:val="2"/>
          <w:sz w:val="28"/>
          <w:szCs w:val="28"/>
        </w:rPr>
        <w:t>м</w:t>
      </w:r>
      <w:r w:rsidR="00C5052F" w:rsidRPr="008E7BB5">
        <w:rPr>
          <w:rFonts w:ascii="Times New Roman" w:eastAsia="Times New Roman" w:hAnsi="Times New Roman" w:cs="Times New Roman"/>
          <w:color w:val="000000" w:themeColor="text1"/>
          <w:kern w:val="2"/>
          <w:sz w:val="28"/>
          <w:szCs w:val="28"/>
        </w:rPr>
        <w:t xml:space="preserve"> фиксации результата административной процедуры является подписание главой администрации </w:t>
      </w:r>
      <w:r w:rsidR="002357BF" w:rsidRPr="008E7BB5">
        <w:rPr>
          <w:rFonts w:ascii="Times New Roman" w:eastAsia="Times New Roman" w:hAnsi="Times New Roman" w:cs="Times New Roman"/>
          <w:color w:val="000000" w:themeColor="text1"/>
          <w:kern w:val="2"/>
          <w:sz w:val="28"/>
          <w:szCs w:val="28"/>
        </w:rPr>
        <w:t>проект</w:t>
      </w:r>
      <w:r w:rsidR="00447909" w:rsidRPr="008E7BB5">
        <w:rPr>
          <w:rFonts w:ascii="Times New Roman" w:eastAsia="Times New Roman" w:hAnsi="Times New Roman" w:cs="Times New Roman"/>
          <w:color w:val="000000" w:themeColor="text1"/>
          <w:kern w:val="2"/>
          <w:sz w:val="28"/>
          <w:szCs w:val="28"/>
        </w:rPr>
        <w:t>а</w:t>
      </w:r>
      <w:r w:rsidR="002357BF" w:rsidRPr="008E7BB5">
        <w:rPr>
          <w:rFonts w:ascii="Times New Roman" w:eastAsia="Times New Roman" w:hAnsi="Times New Roman" w:cs="Times New Roman"/>
          <w:color w:val="000000" w:themeColor="text1"/>
          <w:kern w:val="2"/>
          <w:sz w:val="28"/>
          <w:szCs w:val="28"/>
        </w:rPr>
        <w:t xml:space="preserve"> договора аренды земельного участка</w:t>
      </w:r>
      <w:r w:rsidR="0040440C" w:rsidRPr="008E7BB5">
        <w:rPr>
          <w:rFonts w:ascii="Times New Roman" w:eastAsia="Times New Roman" w:hAnsi="Times New Roman" w:cs="Times New Roman"/>
          <w:color w:val="000000" w:themeColor="text1"/>
          <w:kern w:val="2"/>
          <w:sz w:val="28"/>
          <w:szCs w:val="28"/>
        </w:rPr>
        <w:t xml:space="preserve"> </w:t>
      </w:r>
      <w:r w:rsidR="002357BF" w:rsidRPr="008E7BB5">
        <w:rPr>
          <w:rFonts w:ascii="Times New Roman" w:eastAsia="Times New Roman" w:hAnsi="Times New Roman" w:cs="Times New Roman"/>
          <w:color w:val="000000" w:themeColor="text1"/>
          <w:kern w:val="2"/>
          <w:sz w:val="28"/>
          <w:szCs w:val="28"/>
        </w:rPr>
        <w:t>или р</w:t>
      </w:r>
      <w:r w:rsidR="00447909" w:rsidRPr="008E7BB5">
        <w:rPr>
          <w:rFonts w:ascii="Times New Roman" w:eastAsia="Times New Roman" w:hAnsi="Times New Roman" w:cs="Times New Roman"/>
          <w:color w:val="000000" w:themeColor="text1"/>
          <w:kern w:val="2"/>
          <w:sz w:val="28"/>
          <w:szCs w:val="28"/>
        </w:rPr>
        <w:t>ешения</w:t>
      </w:r>
      <w:r w:rsidR="002357BF" w:rsidRPr="008E7BB5">
        <w:rPr>
          <w:rFonts w:ascii="Times New Roman" w:eastAsia="Times New Roman" w:hAnsi="Times New Roman" w:cs="Times New Roman"/>
          <w:color w:val="000000" w:themeColor="text1"/>
          <w:kern w:val="2"/>
          <w:sz w:val="28"/>
          <w:szCs w:val="28"/>
        </w:rPr>
        <w:t xml:space="preserve"> об отказе в предоставлении земельного участка.</w:t>
      </w:r>
    </w:p>
    <w:p w:rsidR="00447909" w:rsidRPr="008E7BB5" w:rsidRDefault="00447909"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9F62F6" w:rsidRPr="008E7BB5" w:rsidRDefault="00C5052F" w:rsidP="0027170B">
      <w:pPr>
        <w:keepNext/>
        <w:keepLines/>
        <w:autoSpaceDE w:val="0"/>
        <w:autoSpaceDN w:val="0"/>
        <w:adjustRightInd w:val="0"/>
        <w:spacing w:after="0" w:line="240" w:lineRule="auto"/>
        <w:ind w:firstLine="680"/>
        <w:jc w:val="center"/>
        <w:outlineLvl w:val="2"/>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2</w:t>
      </w:r>
      <w:r w:rsidR="00865C0C" w:rsidRPr="008E7BB5">
        <w:rPr>
          <w:rFonts w:ascii="Times New Roman" w:eastAsia="Times New Roman" w:hAnsi="Times New Roman" w:cs="Times New Roman"/>
          <w:color w:val="000000" w:themeColor="text1"/>
          <w:kern w:val="2"/>
          <w:sz w:val="28"/>
          <w:szCs w:val="28"/>
          <w:lang w:eastAsia="ru-RU"/>
        </w:rPr>
        <w:t>3</w:t>
      </w:r>
      <w:r w:rsidRPr="008E7BB5">
        <w:rPr>
          <w:rFonts w:ascii="Times New Roman" w:eastAsia="Times New Roman" w:hAnsi="Times New Roman" w:cs="Times New Roman"/>
          <w:color w:val="000000" w:themeColor="text1"/>
          <w:kern w:val="2"/>
          <w:sz w:val="28"/>
          <w:szCs w:val="28"/>
          <w:lang w:eastAsia="ru-RU"/>
        </w:rPr>
        <w:t>. В</w:t>
      </w:r>
      <w:r w:rsidR="007E75D6" w:rsidRPr="008E7BB5">
        <w:rPr>
          <w:rFonts w:ascii="Times New Roman" w:eastAsia="Times New Roman" w:hAnsi="Times New Roman" w:cs="Times New Roman"/>
          <w:color w:val="000000" w:themeColor="text1"/>
          <w:kern w:val="2"/>
          <w:sz w:val="28"/>
          <w:szCs w:val="28"/>
          <w:lang w:eastAsia="ru-RU"/>
        </w:rPr>
        <w:t xml:space="preserve">ыдача (направление) заявителю </w:t>
      </w:r>
      <w:r w:rsidR="00FB5EB8" w:rsidRPr="008E7BB5">
        <w:rPr>
          <w:rFonts w:ascii="Times New Roman" w:eastAsia="Times New Roman" w:hAnsi="Times New Roman" w:cs="Times New Roman"/>
          <w:color w:val="000000" w:themeColor="text1"/>
          <w:kern w:val="2"/>
          <w:sz w:val="28"/>
          <w:szCs w:val="28"/>
          <w:lang w:eastAsia="ru-RU"/>
        </w:rPr>
        <w:t xml:space="preserve">или его представителю </w:t>
      </w:r>
      <w:r w:rsidR="007E75D6" w:rsidRPr="008E7BB5">
        <w:rPr>
          <w:rFonts w:ascii="Times New Roman" w:eastAsia="Times New Roman" w:hAnsi="Times New Roman" w:cs="Times New Roman"/>
          <w:color w:val="000000" w:themeColor="text1"/>
          <w:kern w:val="2"/>
          <w:sz w:val="28"/>
          <w:szCs w:val="28"/>
          <w:lang w:eastAsia="ru-RU"/>
        </w:rPr>
        <w:t xml:space="preserve">результата муниципальной услуги </w:t>
      </w:r>
      <w:r w:rsidR="00BE0CC6" w:rsidRPr="008E7BB5">
        <w:rPr>
          <w:rFonts w:ascii="Times New Roman" w:eastAsia="Times New Roman" w:hAnsi="Times New Roman" w:cs="Times New Roman"/>
          <w:color w:val="000000" w:themeColor="text1"/>
          <w:kern w:val="2"/>
          <w:sz w:val="28"/>
          <w:szCs w:val="28"/>
        </w:rPr>
        <w:t xml:space="preserve">или уведомления </w:t>
      </w:r>
      <w:r w:rsidR="00BE0CC6" w:rsidRPr="008E7BB5">
        <w:rPr>
          <w:rFonts w:ascii="Times New Roman" w:eastAsia="Times New Roman" w:hAnsi="Times New Roman" w:cs="Times New Roman"/>
          <w:color w:val="000000" w:themeColor="text1"/>
          <w:kern w:val="2"/>
          <w:sz w:val="28"/>
          <w:szCs w:val="28"/>
          <w:lang w:eastAsia="ru-RU"/>
        </w:rPr>
        <w:t xml:space="preserve">об отказе </w:t>
      </w:r>
      <w:r w:rsidR="0027170B" w:rsidRPr="008E7BB5">
        <w:rPr>
          <w:rFonts w:ascii="Times New Roman" w:eastAsia="Times New Roman" w:hAnsi="Times New Roman" w:cs="Times New Roman"/>
          <w:color w:val="000000" w:themeColor="text1"/>
          <w:kern w:val="2"/>
          <w:sz w:val="28"/>
          <w:szCs w:val="28"/>
          <w:lang w:eastAsia="ru-RU"/>
        </w:rPr>
        <w:t>в предоставлении муниципальной услуги</w:t>
      </w:r>
    </w:p>
    <w:p w:rsidR="00447909" w:rsidRPr="008E7BB5" w:rsidRDefault="00AE0771" w:rsidP="0044790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w:t>
      </w:r>
      <w:r w:rsidR="00404DAF" w:rsidRPr="008E7BB5">
        <w:rPr>
          <w:rFonts w:ascii="Times New Roman" w:eastAsia="Times New Roman" w:hAnsi="Times New Roman" w:cs="Times New Roman"/>
          <w:color w:val="000000" w:themeColor="text1"/>
          <w:kern w:val="2"/>
          <w:sz w:val="28"/>
          <w:szCs w:val="28"/>
        </w:rPr>
        <w:t>01</w:t>
      </w:r>
      <w:r w:rsidR="00507775" w:rsidRPr="008E7BB5">
        <w:rPr>
          <w:rFonts w:ascii="Times New Roman" w:eastAsia="Times New Roman" w:hAnsi="Times New Roman" w:cs="Times New Roman"/>
          <w:color w:val="000000" w:themeColor="text1"/>
          <w:kern w:val="2"/>
          <w:sz w:val="28"/>
          <w:szCs w:val="28"/>
        </w:rPr>
        <w:t xml:space="preserve">. Основанием для начала административной процедуры является подписание главой администрации </w:t>
      </w:r>
      <w:r w:rsidR="00447909" w:rsidRPr="008E7BB5">
        <w:rPr>
          <w:rFonts w:ascii="Times New Roman" w:eastAsia="Times New Roman" w:hAnsi="Times New Roman" w:cs="Times New Roman"/>
          <w:color w:val="000000" w:themeColor="text1"/>
          <w:kern w:val="2"/>
          <w:sz w:val="28"/>
          <w:szCs w:val="28"/>
        </w:rPr>
        <w:t>проекта договора аренды земельного участка</w:t>
      </w:r>
      <w:r w:rsidR="00A552EB" w:rsidRPr="008E7BB5">
        <w:rPr>
          <w:rFonts w:ascii="Times New Roman" w:eastAsia="Times New Roman" w:hAnsi="Times New Roman" w:cs="Times New Roman"/>
          <w:color w:val="000000" w:themeColor="text1"/>
          <w:kern w:val="2"/>
          <w:sz w:val="28"/>
          <w:szCs w:val="28"/>
        </w:rPr>
        <w:t>,</w:t>
      </w:r>
      <w:r w:rsidR="00447909" w:rsidRPr="008E7BB5">
        <w:rPr>
          <w:rFonts w:ascii="Times New Roman" w:eastAsia="Times New Roman" w:hAnsi="Times New Roman" w:cs="Times New Roman"/>
          <w:color w:val="000000" w:themeColor="text1"/>
          <w:kern w:val="2"/>
          <w:sz w:val="28"/>
          <w:szCs w:val="28"/>
        </w:rPr>
        <w:t xml:space="preserve"> решения об отказе в предоставлении земельного участка</w:t>
      </w:r>
      <w:r w:rsidR="00A552EB" w:rsidRPr="008E7BB5">
        <w:rPr>
          <w:rFonts w:ascii="Times New Roman" w:eastAsia="Times New Roman" w:hAnsi="Times New Roman" w:cs="Times New Roman"/>
          <w:color w:val="000000" w:themeColor="text1"/>
          <w:kern w:val="2"/>
          <w:sz w:val="28"/>
          <w:szCs w:val="28"/>
        </w:rPr>
        <w:t xml:space="preserve"> </w:t>
      </w:r>
      <w:r w:rsidR="00B1212F" w:rsidRPr="008E7BB5">
        <w:rPr>
          <w:rFonts w:ascii="Times New Roman" w:eastAsia="Times New Roman" w:hAnsi="Times New Roman" w:cs="Times New Roman"/>
          <w:color w:val="000000" w:themeColor="text1"/>
          <w:kern w:val="2"/>
          <w:sz w:val="28"/>
          <w:szCs w:val="28"/>
        </w:rPr>
        <w:t xml:space="preserve">в аренду </w:t>
      </w:r>
      <w:r w:rsidR="00A552EB" w:rsidRPr="008E7BB5">
        <w:rPr>
          <w:rFonts w:ascii="Times New Roman" w:eastAsia="Times New Roman" w:hAnsi="Times New Roman" w:cs="Times New Roman"/>
          <w:color w:val="000000" w:themeColor="text1"/>
          <w:kern w:val="2"/>
          <w:sz w:val="28"/>
          <w:szCs w:val="28"/>
        </w:rPr>
        <w:t xml:space="preserve">или уведомления </w:t>
      </w:r>
      <w:r w:rsidR="00A552EB" w:rsidRPr="008E7BB5">
        <w:rPr>
          <w:rFonts w:ascii="Times New Roman" w:eastAsia="Times New Roman" w:hAnsi="Times New Roman" w:cs="Times New Roman"/>
          <w:color w:val="000000" w:themeColor="text1"/>
          <w:kern w:val="2"/>
          <w:sz w:val="28"/>
          <w:szCs w:val="28"/>
          <w:lang w:eastAsia="ru-RU"/>
        </w:rPr>
        <w:t xml:space="preserve">об отказе </w:t>
      </w:r>
      <w:r w:rsidR="0027170B" w:rsidRPr="008E7BB5">
        <w:rPr>
          <w:rFonts w:ascii="Times New Roman" w:eastAsia="Times New Roman" w:hAnsi="Times New Roman" w:cs="Times New Roman"/>
          <w:color w:val="000000" w:themeColor="text1"/>
          <w:kern w:val="2"/>
          <w:sz w:val="28"/>
          <w:szCs w:val="28"/>
          <w:lang w:eastAsia="ru-RU"/>
        </w:rPr>
        <w:t>в предоставлении муниципальной услуги</w:t>
      </w:r>
      <w:r w:rsidR="00447909" w:rsidRPr="008E7BB5">
        <w:rPr>
          <w:rFonts w:ascii="Times New Roman" w:eastAsia="Times New Roman" w:hAnsi="Times New Roman" w:cs="Times New Roman"/>
          <w:color w:val="000000" w:themeColor="text1"/>
          <w:kern w:val="2"/>
          <w:sz w:val="28"/>
          <w:szCs w:val="28"/>
        </w:rPr>
        <w:t>.</w:t>
      </w:r>
    </w:p>
    <w:p w:rsidR="0027170B" w:rsidRPr="008E7BB5" w:rsidRDefault="003562BD" w:rsidP="0027170B">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w:t>
      </w:r>
      <w:r w:rsidR="00404DAF" w:rsidRPr="008E7BB5">
        <w:rPr>
          <w:rFonts w:ascii="Times New Roman" w:eastAsia="Times New Roman" w:hAnsi="Times New Roman" w:cs="Times New Roman"/>
          <w:color w:val="000000" w:themeColor="text1"/>
          <w:kern w:val="2"/>
          <w:sz w:val="28"/>
          <w:szCs w:val="28"/>
        </w:rPr>
        <w:t>02</w:t>
      </w:r>
      <w:r w:rsidR="00507775" w:rsidRPr="008E7BB5">
        <w:rPr>
          <w:rFonts w:ascii="Times New Roman" w:eastAsia="Times New Roman" w:hAnsi="Times New Roman" w:cs="Times New Roman"/>
          <w:color w:val="000000" w:themeColor="text1"/>
          <w:kern w:val="2"/>
          <w:sz w:val="28"/>
          <w:szCs w:val="28"/>
        </w:rPr>
        <w:t xml:space="preserve">. </w:t>
      </w:r>
      <w:proofErr w:type="gramStart"/>
      <w:r w:rsidR="00507775" w:rsidRPr="008E7BB5">
        <w:rPr>
          <w:rFonts w:ascii="Times New Roman" w:eastAsia="Times New Roman" w:hAnsi="Times New Roman" w:cs="Times New Roman"/>
          <w:color w:val="000000" w:themeColor="text1"/>
          <w:kern w:val="2"/>
          <w:sz w:val="28"/>
          <w:szCs w:val="28"/>
        </w:rPr>
        <w:t>Должностное лицо администрации, ответственное за</w:t>
      </w:r>
      <w:r w:rsidR="00DF08BF" w:rsidRPr="008E7BB5">
        <w:rPr>
          <w:rFonts w:ascii="Times New Roman" w:eastAsia="Times New Roman" w:hAnsi="Times New Roman" w:cs="Times New Roman"/>
          <w:color w:val="000000" w:themeColor="text1"/>
          <w:kern w:val="2"/>
          <w:sz w:val="28"/>
          <w:szCs w:val="28"/>
        </w:rPr>
        <w:t xml:space="preserve"> </w:t>
      </w:r>
      <w:r w:rsidR="00507775" w:rsidRPr="008E7BB5">
        <w:rPr>
          <w:rFonts w:ascii="Times New Roman" w:eastAsia="Times New Roman" w:hAnsi="Times New Roman" w:cs="Times New Roman"/>
          <w:color w:val="000000" w:themeColor="text1"/>
          <w:kern w:val="2"/>
          <w:sz w:val="28"/>
          <w:szCs w:val="28"/>
        </w:rPr>
        <w:t xml:space="preserve">направление (выдачу) заявителю результата муниципальной услуги, </w:t>
      </w:r>
      <w:r w:rsidR="0027170B" w:rsidRPr="008E7BB5">
        <w:rPr>
          <w:rFonts w:ascii="Times New Roman" w:eastAsia="Times New Roman" w:hAnsi="Times New Roman" w:cs="Times New Roman"/>
          <w:color w:val="000000" w:themeColor="text1"/>
          <w:kern w:val="2"/>
          <w:sz w:val="28"/>
          <w:szCs w:val="28"/>
        </w:rPr>
        <w:t xml:space="preserve">направляет заявителю </w:t>
      </w:r>
      <w:r w:rsidR="0027170B" w:rsidRPr="008E7BB5">
        <w:rPr>
          <w:rFonts w:ascii="Times New Roman" w:eastAsia="Times New Roman" w:hAnsi="Times New Roman" w:cs="Times New Roman"/>
          <w:color w:val="000000" w:themeColor="text1"/>
          <w:kern w:val="2"/>
          <w:sz w:val="28"/>
          <w:szCs w:val="28"/>
          <w:lang w:eastAsia="ru-RU"/>
        </w:rPr>
        <w:lastRenderedPageBreak/>
        <w:t>или его представителю</w:t>
      </w:r>
      <w:r w:rsidR="0027170B" w:rsidRPr="008E7BB5">
        <w:rPr>
          <w:rFonts w:ascii="Times New Roman" w:eastAsia="Times New Roman" w:hAnsi="Times New Roman" w:cs="Times New Roman"/>
          <w:color w:val="000000" w:themeColor="text1"/>
          <w:kern w:val="2"/>
          <w:sz w:val="28"/>
          <w:szCs w:val="28"/>
        </w:rPr>
        <w:t xml:space="preserve"> проект </w:t>
      </w:r>
      <w:r w:rsidR="0027170B" w:rsidRPr="008E7BB5">
        <w:rPr>
          <w:rFonts w:ascii="Times New Roman" w:eastAsia="Calibri" w:hAnsi="Times New Roman" w:cs="Times New Roman"/>
          <w:color w:val="000000" w:themeColor="text1"/>
          <w:sz w:val="28"/>
          <w:szCs w:val="28"/>
          <w:lang w:eastAsia="ru-RU"/>
        </w:rPr>
        <w:t>договора аренды земельного участк</w:t>
      </w:r>
      <w:r w:rsidR="00BE4C7A" w:rsidRPr="008E7BB5">
        <w:rPr>
          <w:rFonts w:ascii="Times New Roman" w:eastAsia="Calibri" w:hAnsi="Times New Roman" w:cs="Times New Roman"/>
          <w:color w:val="000000" w:themeColor="text1"/>
          <w:sz w:val="28"/>
          <w:szCs w:val="28"/>
          <w:lang w:eastAsia="ru-RU"/>
        </w:rPr>
        <w:t>а в трех экземплярах или решение</w:t>
      </w:r>
      <w:r w:rsidR="0027170B" w:rsidRPr="008E7BB5">
        <w:rPr>
          <w:rFonts w:ascii="Times New Roman" w:eastAsia="Calibri" w:hAnsi="Times New Roman" w:cs="Times New Roman"/>
          <w:color w:val="000000" w:themeColor="text1"/>
          <w:sz w:val="28"/>
          <w:szCs w:val="28"/>
          <w:lang w:eastAsia="ru-RU"/>
        </w:rPr>
        <w:t xml:space="preserve"> об отказе в предоставлении земельного участка в аренду </w:t>
      </w:r>
      <w:r w:rsidR="0027170B" w:rsidRPr="008E7BB5">
        <w:rPr>
          <w:rFonts w:ascii="Times New Roman" w:eastAsia="Times New Roman" w:hAnsi="Times New Roman" w:cs="Times New Roman"/>
          <w:color w:val="000000" w:themeColor="text1"/>
          <w:kern w:val="2"/>
          <w:sz w:val="28"/>
          <w:szCs w:val="28"/>
        </w:rPr>
        <w:t xml:space="preserve">в течение трех календарных дней со дня подписания </w:t>
      </w:r>
      <w:r w:rsidR="0027170B" w:rsidRPr="008E7BB5">
        <w:rPr>
          <w:rFonts w:ascii="Times New Roman" w:eastAsia="Times New Roman" w:hAnsi="Times New Roman" w:cs="Times New Roman"/>
          <w:color w:val="000000" w:themeColor="text1"/>
          <w:kern w:val="2"/>
          <w:sz w:val="28"/>
          <w:szCs w:val="28"/>
          <w:lang w:eastAsia="ru-RU"/>
        </w:rPr>
        <w:t xml:space="preserve">одного из </w:t>
      </w:r>
      <w:r w:rsidR="0027170B" w:rsidRPr="008E7BB5">
        <w:rPr>
          <w:rFonts w:ascii="Times New Roman" w:eastAsia="Times New Roman" w:hAnsi="Times New Roman" w:cs="Times New Roman"/>
          <w:color w:val="000000" w:themeColor="text1"/>
          <w:kern w:val="2"/>
          <w:sz w:val="28"/>
          <w:szCs w:val="28"/>
        </w:rPr>
        <w:t xml:space="preserve">указанных документов почтовым отправлением по почтовому адресу, указанному в заявлении, либо по обращению заявителя </w:t>
      </w:r>
      <w:r w:rsidR="0027170B" w:rsidRPr="008E7BB5">
        <w:rPr>
          <w:rFonts w:ascii="Times New Roman" w:eastAsia="Times New Roman" w:hAnsi="Times New Roman" w:cs="Times New Roman"/>
          <w:color w:val="000000" w:themeColor="text1"/>
          <w:kern w:val="2"/>
          <w:sz w:val="28"/>
          <w:szCs w:val="28"/>
          <w:lang w:eastAsia="ru-RU"/>
        </w:rPr>
        <w:t>или его</w:t>
      </w:r>
      <w:proofErr w:type="gramEnd"/>
      <w:r w:rsidR="0027170B" w:rsidRPr="008E7BB5">
        <w:rPr>
          <w:rFonts w:ascii="Times New Roman" w:eastAsia="Times New Roman" w:hAnsi="Times New Roman" w:cs="Times New Roman"/>
          <w:color w:val="000000" w:themeColor="text1"/>
          <w:kern w:val="2"/>
          <w:sz w:val="28"/>
          <w:szCs w:val="28"/>
          <w:lang w:eastAsia="ru-RU"/>
        </w:rPr>
        <w:t xml:space="preserve"> представителя </w:t>
      </w:r>
      <w:r w:rsidR="0027170B" w:rsidRPr="008E7BB5">
        <w:rPr>
          <w:rFonts w:ascii="Times New Roman" w:eastAsia="Times New Roman" w:hAnsi="Times New Roman" w:cs="Times New Roman"/>
          <w:color w:val="000000" w:themeColor="text1"/>
          <w:kern w:val="2"/>
          <w:sz w:val="28"/>
          <w:szCs w:val="28"/>
        </w:rPr>
        <w:t>– вручает его лично.</w:t>
      </w:r>
    </w:p>
    <w:p w:rsidR="00DF08BF" w:rsidRPr="008E7BB5" w:rsidRDefault="00107A95" w:rsidP="004C5289">
      <w:pPr>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Уведомлени</w:t>
      </w:r>
      <w:r w:rsidR="00520461" w:rsidRPr="008E7BB5">
        <w:rPr>
          <w:rFonts w:ascii="Times New Roman" w:eastAsia="Times New Roman" w:hAnsi="Times New Roman" w:cs="Times New Roman"/>
          <w:color w:val="000000" w:themeColor="text1"/>
          <w:kern w:val="2"/>
          <w:sz w:val="28"/>
          <w:szCs w:val="28"/>
        </w:rPr>
        <w:t>е</w:t>
      </w:r>
      <w:r w:rsidRPr="008E7BB5">
        <w:rPr>
          <w:rFonts w:ascii="Times New Roman" w:eastAsia="Times New Roman" w:hAnsi="Times New Roman" w:cs="Times New Roman"/>
          <w:color w:val="000000" w:themeColor="text1"/>
          <w:kern w:val="2"/>
          <w:sz w:val="28"/>
          <w:szCs w:val="28"/>
        </w:rPr>
        <w:t xml:space="preserve"> об отказе </w:t>
      </w:r>
      <w:r w:rsidR="0027170B" w:rsidRPr="008E7BB5">
        <w:rPr>
          <w:rFonts w:ascii="Times New Roman" w:eastAsia="Times New Roman" w:hAnsi="Times New Roman" w:cs="Times New Roman"/>
          <w:color w:val="000000" w:themeColor="text1"/>
          <w:kern w:val="2"/>
          <w:sz w:val="28"/>
          <w:szCs w:val="28"/>
          <w:lang w:eastAsia="ru-RU"/>
        </w:rPr>
        <w:t>в предоставлении муниципальной услуги</w:t>
      </w:r>
      <w:r w:rsidR="0027170B"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 xml:space="preserve">направляется </w:t>
      </w:r>
      <w:r w:rsidR="009B0F67" w:rsidRPr="008E7BB5">
        <w:rPr>
          <w:rFonts w:ascii="Times New Roman" w:eastAsia="Times New Roman" w:hAnsi="Times New Roman" w:cs="Times New Roman"/>
          <w:color w:val="000000" w:themeColor="text1"/>
          <w:kern w:val="2"/>
          <w:sz w:val="28"/>
          <w:szCs w:val="28"/>
        </w:rPr>
        <w:t xml:space="preserve">заявителю </w:t>
      </w:r>
      <w:r w:rsidR="003562BD" w:rsidRPr="008E7BB5">
        <w:rPr>
          <w:rFonts w:ascii="Times New Roman" w:eastAsia="Times New Roman" w:hAnsi="Times New Roman" w:cs="Times New Roman"/>
          <w:color w:val="000000" w:themeColor="text1"/>
          <w:kern w:val="2"/>
          <w:sz w:val="28"/>
          <w:szCs w:val="28"/>
        </w:rPr>
        <w:t>должностным лицом администрации, ответственным за</w:t>
      </w:r>
      <w:r w:rsidR="00DF08BF" w:rsidRPr="008E7BB5">
        <w:rPr>
          <w:rFonts w:ascii="Times New Roman" w:eastAsia="Times New Roman" w:hAnsi="Times New Roman" w:cs="Times New Roman"/>
          <w:color w:val="000000" w:themeColor="text1"/>
          <w:kern w:val="2"/>
          <w:sz w:val="28"/>
          <w:szCs w:val="28"/>
        </w:rPr>
        <w:t xml:space="preserve"> </w:t>
      </w:r>
      <w:r w:rsidR="003562BD" w:rsidRPr="008E7BB5">
        <w:rPr>
          <w:rFonts w:ascii="Times New Roman" w:eastAsia="Times New Roman" w:hAnsi="Times New Roman" w:cs="Times New Roman"/>
          <w:color w:val="000000" w:themeColor="text1"/>
          <w:kern w:val="2"/>
          <w:sz w:val="28"/>
          <w:szCs w:val="28"/>
        </w:rPr>
        <w:t>направление (выдачу) заявителю результата муниципальной услуги,</w:t>
      </w:r>
      <w:r w:rsidR="00DF08BF"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 xml:space="preserve">почтовым отправлением по почтовому адресу заявителя, указанному в </w:t>
      </w:r>
      <w:r w:rsidR="002C5C65" w:rsidRPr="008E7BB5">
        <w:rPr>
          <w:rFonts w:ascii="Times New Roman" w:eastAsia="Times New Roman" w:hAnsi="Times New Roman" w:cs="Times New Roman"/>
          <w:color w:val="000000" w:themeColor="text1"/>
          <w:kern w:val="2"/>
          <w:sz w:val="28"/>
          <w:szCs w:val="28"/>
        </w:rPr>
        <w:t>заявлении</w:t>
      </w:r>
      <w:r w:rsidR="009B0F67" w:rsidRPr="008E7BB5">
        <w:rPr>
          <w:rFonts w:ascii="Times New Roman" w:eastAsia="Times New Roman" w:hAnsi="Times New Roman" w:cs="Times New Roman"/>
          <w:color w:val="000000" w:themeColor="text1"/>
          <w:kern w:val="2"/>
          <w:sz w:val="28"/>
          <w:szCs w:val="28"/>
        </w:rPr>
        <w:t>,</w:t>
      </w:r>
      <w:r w:rsidRPr="008E7BB5">
        <w:rPr>
          <w:rFonts w:ascii="Times New Roman" w:eastAsia="Times New Roman" w:hAnsi="Times New Roman" w:cs="Times New Roman"/>
          <w:color w:val="000000" w:themeColor="text1"/>
          <w:kern w:val="2"/>
          <w:sz w:val="28"/>
          <w:szCs w:val="28"/>
        </w:rPr>
        <w:t xml:space="preserve"> либо по обращению заявителя вручает его лично</w:t>
      </w:r>
      <w:r w:rsidR="003562BD" w:rsidRPr="008E7BB5">
        <w:rPr>
          <w:rFonts w:ascii="Times New Roman" w:eastAsia="Times New Roman" w:hAnsi="Times New Roman" w:cs="Times New Roman"/>
          <w:color w:val="000000" w:themeColor="text1"/>
          <w:kern w:val="2"/>
          <w:sz w:val="28"/>
          <w:szCs w:val="28"/>
        </w:rPr>
        <w:t xml:space="preserve"> в течение </w:t>
      </w:r>
      <w:r w:rsidR="0027170B" w:rsidRPr="008E7BB5">
        <w:rPr>
          <w:rFonts w:ascii="Times New Roman" w:eastAsia="Times New Roman" w:hAnsi="Times New Roman" w:cs="Times New Roman"/>
          <w:color w:val="000000" w:themeColor="text1"/>
          <w:kern w:val="2"/>
          <w:sz w:val="28"/>
          <w:szCs w:val="28"/>
        </w:rPr>
        <w:t>трех</w:t>
      </w:r>
      <w:r w:rsidR="003562BD" w:rsidRPr="008E7BB5">
        <w:rPr>
          <w:rFonts w:ascii="Times New Roman" w:eastAsia="Times New Roman" w:hAnsi="Times New Roman" w:cs="Times New Roman"/>
          <w:color w:val="000000" w:themeColor="text1"/>
          <w:kern w:val="2"/>
          <w:sz w:val="28"/>
          <w:szCs w:val="28"/>
        </w:rPr>
        <w:t xml:space="preserve"> календарных дней со дня его подписания главой администрации</w:t>
      </w:r>
      <w:r w:rsidRPr="008E7BB5">
        <w:rPr>
          <w:rFonts w:ascii="Times New Roman" w:eastAsia="Times New Roman" w:hAnsi="Times New Roman" w:cs="Times New Roman"/>
          <w:color w:val="000000" w:themeColor="text1"/>
          <w:kern w:val="2"/>
          <w:sz w:val="28"/>
          <w:szCs w:val="28"/>
        </w:rPr>
        <w:t>.</w:t>
      </w:r>
    </w:p>
    <w:p w:rsidR="001F615A" w:rsidRPr="008E7BB5" w:rsidRDefault="008245C8" w:rsidP="004C5289">
      <w:pPr>
        <w:spacing w:after="0" w:line="240" w:lineRule="auto"/>
        <w:ind w:firstLine="709"/>
        <w:jc w:val="both"/>
        <w:rPr>
          <w:rFonts w:ascii="Times New Roman" w:eastAsia="Times New Roman" w:hAnsi="Times New Roman" w:cs="Times New Roman"/>
          <w:color w:val="000000" w:themeColor="text1"/>
          <w:kern w:val="2"/>
          <w:sz w:val="28"/>
          <w:szCs w:val="28"/>
        </w:rPr>
      </w:pPr>
      <w:proofErr w:type="gramStart"/>
      <w:r w:rsidRPr="008E7BB5">
        <w:rPr>
          <w:rFonts w:ascii="Times New Roman" w:eastAsia="Times New Roman" w:hAnsi="Times New Roman" w:cs="Times New Roman"/>
          <w:color w:val="000000" w:themeColor="text1"/>
          <w:kern w:val="2"/>
          <w:sz w:val="28"/>
          <w:szCs w:val="28"/>
        </w:rPr>
        <w:t xml:space="preserve">В случае подачи </w:t>
      </w:r>
      <w:r w:rsidR="001B70C1" w:rsidRPr="008E7BB5">
        <w:rPr>
          <w:rFonts w:ascii="Times New Roman" w:eastAsia="Times New Roman" w:hAnsi="Times New Roman" w:cs="Times New Roman"/>
          <w:color w:val="000000" w:themeColor="text1"/>
          <w:kern w:val="2"/>
          <w:sz w:val="28"/>
          <w:szCs w:val="28"/>
        </w:rPr>
        <w:t>заявления</w:t>
      </w:r>
      <w:r w:rsidRPr="008E7BB5">
        <w:rPr>
          <w:rFonts w:ascii="Times New Roman" w:eastAsia="Times New Roman" w:hAnsi="Times New Roman" w:cs="Times New Roman"/>
          <w:color w:val="000000" w:themeColor="text1"/>
          <w:kern w:val="2"/>
          <w:sz w:val="28"/>
          <w:szCs w:val="28"/>
        </w:rPr>
        <w:t xml:space="preserve"> в электронной форме</w:t>
      </w:r>
      <w:r w:rsidR="00596587"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 xml:space="preserve">уведомление об отказе </w:t>
      </w:r>
      <w:r w:rsidR="0027170B" w:rsidRPr="008E7BB5">
        <w:rPr>
          <w:rFonts w:ascii="Times New Roman" w:eastAsia="Times New Roman" w:hAnsi="Times New Roman" w:cs="Times New Roman"/>
          <w:color w:val="000000" w:themeColor="text1"/>
          <w:kern w:val="2"/>
          <w:sz w:val="28"/>
          <w:szCs w:val="28"/>
          <w:lang w:eastAsia="ru-RU"/>
        </w:rPr>
        <w:t>в предоставлении муниципальной услуги</w:t>
      </w:r>
      <w:r w:rsidR="0027170B"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 xml:space="preserve">направляется в электронной форме </w:t>
      </w:r>
      <w:r w:rsidR="00596587" w:rsidRPr="008E7BB5">
        <w:rPr>
          <w:rFonts w:ascii="Times New Roman" w:eastAsia="Times New Roman" w:hAnsi="Times New Roman" w:cs="Times New Roman"/>
          <w:color w:val="000000" w:themeColor="text1"/>
          <w:kern w:val="2"/>
          <w:sz w:val="28"/>
          <w:szCs w:val="28"/>
        </w:rPr>
        <w:t xml:space="preserve">заявителю </w:t>
      </w:r>
      <w:r w:rsidRPr="008E7BB5">
        <w:rPr>
          <w:rFonts w:ascii="Times New Roman" w:eastAsia="Times New Roman" w:hAnsi="Times New Roman" w:cs="Times New Roman"/>
          <w:color w:val="000000" w:themeColor="text1"/>
          <w:kern w:val="2"/>
          <w:sz w:val="28"/>
          <w:szCs w:val="28"/>
        </w:rPr>
        <w:t xml:space="preserve">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либо в его личный кабинет на Портале в течение </w:t>
      </w:r>
      <w:r w:rsidR="0027170B" w:rsidRPr="008E7BB5">
        <w:rPr>
          <w:rFonts w:ascii="Times New Roman" w:eastAsia="Times New Roman" w:hAnsi="Times New Roman" w:cs="Times New Roman"/>
          <w:color w:val="000000" w:themeColor="text1"/>
          <w:kern w:val="2"/>
          <w:sz w:val="28"/>
          <w:szCs w:val="28"/>
        </w:rPr>
        <w:t>трех</w:t>
      </w:r>
      <w:r w:rsidRPr="008E7BB5">
        <w:rPr>
          <w:rFonts w:ascii="Times New Roman" w:eastAsia="Times New Roman" w:hAnsi="Times New Roman" w:cs="Times New Roman"/>
          <w:color w:val="000000" w:themeColor="text1"/>
          <w:kern w:val="2"/>
          <w:sz w:val="28"/>
          <w:szCs w:val="28"/>
        </w:rPr>
        <w:t xml:space="preserve"> календарных дней со дня его подписания главой администрации.</w:t>
      </w:r>
      <w:proofErr w:type="gramEnd"/>
    </w:p>
    <w:p w:rsidR="00DF08BF" w:rsidRPr="008E7BB5" w:rsidRDefault="00AE0771" w:rsidP="00624BB0">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w:t>
      </w:r>
      <w:r w:rsidR="00404DAF" w:rsidRPr="008E7BB5">
        <w:rPr>
          <w:rFonts w:ascii="Times New Roman" w:eastAsia="Times New Roman" w:hAnsi="Times New Roman" w:cs="Times New Roman"/>
          <w:color w:val="000000" w:themeColor="text1"/>
          <w:kern w:val="2"/>
          <w:sz w:val="28"/>
          <w:szCs w:val="28"/>
        </w:rPr>
        <w:t>03</w:t>
      </w:r>
      <w:r w:rsidR="003562BD" w:rsidRPr="008E7BB5">
        <w:rPr>
          <w:rFonts w:ascii="Times New Roman" w:eastAsia="Times New Roman" w:hAnsi="Times New Roman" w:cs="Times New Roman"/>
          <w:color w:val="000000" w:themeColor="text1"/>
          <w:kern w:val="2"/>
          <w:sz w:val="28"/>
          <w:szCs w:val="28"/>
        </w:rPr>
        <w:t xml:space="preserve">. При личном получении </w:t>
      </w:r>
      <w:r w:rsidR="00624BB0" w:rsidRPr="008E7BB5">
        <w:rPr>
          <w:rFonts w:ascii="Times New Roman" w:eastAsia="Times New Roman" w:hAnsi="Times New Roman" w:cs="Times New Roman"/>
          <w:color w:val="000000" w:themeColor="text1"/>
          <w:kern w:val="2"/>
          <w:sz w:val="28"/>
          <w:szCs w:val="28"/>
        </w:rPr>
        <w:t>проекта договора аренды земельного участка, решения об отказе в предоставлении земельного участка</w:t>
      </w:r>
      <w:r w:rsidR="001B70C1" w:rsidRPr="008E7BB5">
        <w:rPr>
          <w:rFonts w:ascii="Times New Roman" w:eastAsia="Times New Roman" w:hAnsi="Times New Roman" w:cs="Times New Roman"/>
          <w:color w:val="000000" w:themeColor="text1"/>
          <w:kern w:val="2"/>
          <w:sz w:val="28"/>
          <w:szCs w:val="28"/>
          <w:lang w:eastAsia="ru-RU"/>
        </w:rPr>
        <w:t xml:space="preserve"> </w:t>
      </w:r>
      <w:r w:rsidR="006134D4" w:rsidRPr="008E7BB5">
        <w:rPr>
          <w:rFonts w:ascii="Times New Roman" w:eastAsia="Times New Roman" w:hAnsi="Times New Roman" w:cs="Times New Roman"/>
          <w:color w:val="000000" w:themeColor="text1"/>
          <w:kern w:val="2"/>
          <w:sz w:val="28"/>
          <w:szCs w:val="28"/>
        </w:rPr>
        <w:t xml:space="preserve">или уведомления об отказе </w:t>
      </w:r>
      <w:r w:rsidR="0027170B" w:rsidRPr="008E7BB5">
        <w:rPr>
          <w:rFonts w:ascii="Times New Roman" w:eastAsia="Times New Roman" w:hAnsi="Times New Roman" w:cs="Times New Roman"/>
          <w:color w:val="000000" w:themeColor="text1"/>
          <w:kern w:val="2"/>
          <w:sz w:val="28"/>
          <w:szCs w:val="28"/>
          <w:lang w:eastAsia="ru-RU"/>
        </w:rPr>
        <w:t>в предоставлении муниципальной услуги</w:t>
      </w:r>
      <w:r w:rsidR="0027170B" w:rsidRPr="008E7BB5">
        <w:rPr>
          <w:rFonts w:ascii="Times New Roman" w:eastAsia="Times New Roman" w:hAnsi="Times New Roman" w:cs="Times New Roman"/>
          <w:color w:val="000000" w:themeColor="text1"/>
          <w:kern w:val="2"/>
          <w:sz w:val="28"/>
          <w:szCs w:val="28"/>
        </w:rPr>
        <w:t xml:space="preserve"> </w:t>
      </w:r>
      <w:r w:rsidR="003562BD" w:rsidRPr="008E7BB5">
        <w:rPr>
          <w:rFonts w:ascii="Times New Roman" w:eastAsia="Times New Roman" w:hAnsi="Times New Roman" w:cs="Times New Roman"/>
          <w:color w:val="000000" w:themeColor="text1"/>
          <w:kern w:val="2"/>
          <w:sz w:val="28"/>
          <w:szCs w:val="28"/>
        </w:rPr>
        <w:t xml:space="preserve">заявитель расписывается в их получении </w:t>
      </w:r>
      <w:proofErr w:type="gramStart"/>
      <w:r w:rsidR="003562BD" w:rsidRPr="008E7BB5">
        <w:rPr>
          <w:rFonts w:ascii="Times New Roman" w:eastAsia="Times New Roman" w:hAnsi="Times New Roman" w:cs="Times New Roman"/>
          <w:color w:val="000000" w:themeColor="text1"/>
          <w:kern w:val="2"/>
          <w:sz w:val="28"/>
          <w:szCs w:val="28"/>
        </w:rPr>
        <w:t>в</w:t>
      </w:r>
      <w:proofErr w:type="gramEnd"/>
      <w:r w:rsidR="003562BD" w:rsidRPr="008E7BB5">
        <w:rPr>
          <w:rFonts w:ascii="Times New Roman" w:eastAsia="Times New Roman" w:hAnsi="Times New Roman" w:cs="Times New Roman"/>
          <w:color w:val="000000" w:themeColor="text1"/>
          <w:kern w:val="2"/>
          <w:sz w:val="28"/>
          <w:szCs w:val="28"/>
        </w:rPr>
        <w:t xml:space="preserve"> </w:t>
      </w:r>
      <w:r w:rsidR="00B14374" w:rsidRPr="008E7BB5">
        <w:rPr>
          <w:rFonts w:ascii="Times New Roman" w:eastAsia="Times New Roman" w:hAnsi="Times New Roman" w:cs="Times New Roman"/>
          <w:color w:val="000000" w:themeColor="text1"/>
          <w:kern w:val="2"/>
          <w:sz w:val="28"/>
          <w:szCs w:val="28"/>
        </w:rPr>
        <w:t>_____________</w:t>
      </w:r>
      <w:r w:rsidR="00B14374" w:rsidRPr="008E7BB5">
        <w:rPr>
          <w:rStyle w:val="a5"/>
          <w:rFonts w:ascii="Times New Roman" w:eastAsia="Times New Roman" w:hAnsi="Times New Roman" w:cs="Times New Roman"/>
          <w:color w:val="000000" w:themeColor="text1"/>
          <w:kern w:val="2"/>
          <w:sz w:val="28"/>
          <w:szCs w:val="28"/>
        </w:rPr>
        <w:footnoteReference w:id="19"/>
      </w:r>
      <w:r w:rsidR="006134D4" w:rsidRPr="008E7BB5">
        <w:rPr>
          <w:rFonts w:ascii="Times New Roman" w:eastAsia="Times New Roman" w:hAnsi="Times New Roman" w:cs="Times New Roman"/>
          <w:color w:val="000000" w:themeColor="text1"/>
          <w:kern w:val="2"/>
          <w:sz w:val="28"/>
          <w:szCs w:val="28"/>
        </w:rPr>
        <w:t>.</w:t>
      </w:r>
    </w:p>
    <w:p w:rsidR="00507775" w:rsidRPr="008E7BB5" w:rsidRDefault="00507775" w:rsidP="00E71A10">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rPr>
        <w:t>1</w:t>
      </w:r>
      <w:r w:rsidR="00404DAF" w:rsidRPr="008E7BB5">
        <w:rPr>
          <w:rFonts w:ascii="Times New Roman" w:eastAsia="Times New Roman" w:hAnsi="Times New Roman" w:cs="Times New Roman"/>
          <w:color w:val="000000" w:themeColor="text1"/>
          <w:kern w:val="2"/>
          <w:sz w:val="28"/>
          <w:szCs w:val="28"/>
        </w:rPr>
        <w:t>04</w:t>
      </w:r>
      <w:r w:rsidRPr="008E7BB5">
        <w:rPr>
          <w:rFonts w:ascii="Times New Roman" w:eastAsia="Times New Roman" w:hAnsi="Times New Roman" w:cs="Times New Roman"/>
          <w:color w:val="000000" w:themeColor="text1"/>
          <w:kern w:val="2"/>
          <w:sz w:val="28"/>
          <w:szCs w:val="28"/>
        </w:rPr>
        <w:t>. Результатом административной процедуры является направление</w:t>
      </w:r>
      <w:r w:rsidR="003562BD" w:rsidRPr="008E7BB5">
        <w:rPr>
          <w:rFonts w:ascii="Times New Roman" w:eastAsia="Times New Roman" w:hAnsi="Times New Roman" w:cs="Times New Roman"/>
          <w:color w:val="000000" w:themeColor="text1"/>
          <w:kern w:val="2"/>
          <w:sz w:val="28"/>
          <w:szCs w:val="28"/>
        </w:rPr>
        <w:t xml:space="preserve"> (выдача)</w:t>
      </w:r>
      <w:r w:rsidRPr="008E7BB5">
        <w:rPr>
          <w:rFonts w:ascii="Times New Roman" w:eastAsia="Times New Roman" w:hAnsi="Times New Roman" w:cs="Times New Roman"/>
          <w:color w:val="000000" w:themeColor="text1"/>
          <w:kern w:val="2"/>
          <w:sz w:val="28"/>
          <w:szCs w:val="28"/>
        </w:rPr>
        <w:t xml:space="preserve"> заявителю </w:t>
      </w:r>
      <w:r w:rsidR="00624BB0" w:rsidRPr="008E7BB5">
        <w:rPr>
          <w:rFonts w:ascii="Times New Roman" w:eastAsia="Times New Roman" w:hAnsi="Times New Roman" w:cs="Times New Roman"/>
          <w:color w:val="000000" w:themeColor="text1"/>
          <w:kern w:val="2"/>
          <w:sz w:val="28"/>
          <w:szCs w:val="28"/>
        </w:rPr>
        <w:t>проекта договора аренды земельного участка, решения об отказе в предоставлении земельного участка</w:t>
      </w:r>
      <w:r w:rsidR="00B1212F" w:rsidRPr="008E7BB5">
        <w:rPr>
          <w:rFonts w:ascii="Times New Roman" w:eastAsia="Times New Roman" w:hAnsi="Times New Roman" w:cs="Times New Roman"/>
          <w:color w:val="000000" w:themeColor="text1"/>
          <w:kern w:val="2"/>
          <w:sz w:val="28"/>
          <w:szCs w:val="28"/>
        </w:rPr>
        <w:t xml:space="preserve"> в аренду</w:t>
      </w:r>
      <w:r w:rsidR="00624BB0" w:rsidRPr="008E7BB5">
        <w:rPr>
          <w:rFonts w:ascii="Times New Roman" w:eastAsia="Times New Roman" w:hAnsi="Times New Roman" w:cs="Times New Roman"/>
          <w:color w:val="000000" w:themeColor="text1"/>
          <w:kern w:val="2"/>
          <w:sz w:val="28"/>
          <w:szCs w:val="28"/>
        </w:rPr>
        <w:t xml:space="preserve"> </w:t>
      </w:r>
      <w:r w:rsidR="00E71A10" w:rsidRPr="008E7BB5">
        <w:rPr>
          <w:rFonts w:ascii="Times New Roman" w:eastAsia="Times New Roman" w:hAnsi="Times New Roman" w:cs="Times New Roman"/>
          <w:color w:val="000000" w:themeColor="text1"/>
          <w:kern w:val="2"/>
          <w:sz w:val="28"/>
          <w:szCs w:val="28"/>
          <w:lang w:eastAsia="ru-RU"/>
        </w:rPr>
        <w:t>или</w:t>
      </w:r>
      <w:r w:rsidR="003562BD" w:rsidRPr="008E7BB5">
        <w:rPr>
          <w:rFonts w:ascii="Times New Roman" w:eastAsia="Times New Roman" w:hAnsi="Times New Roman" w:cs="Times New Roman"/>
          <w:color w:val="000000" w:themeColor="text1"/>
          <w:kern w:val="2"/>
          <w:sz w:val="28"/>
          <w:szCs w:val="28"/>
        </w:rPr>
        <w:t xml:space="preserve"> уведомления об отказе </w:t>
      </w:r>
      <w:r w:rsidR="0027170B" w:rsidRPr="008E7BB5">
        <w:rPr>
          <w:rFonts w:ascii="Times New Roman" w:eastAsia="Times New Roman" w:hAnsi="Times New Roman" w:cs="Times New Roman"/>
          <w:color w:val="000000" w:themeColor="text1"/>
          <w:kern w:val="2"/>
          <w:sz w:val="28"/>
          <w:szCs w:val="28"/>
          <w:lang w:eastAsia="ru-RU"/>
        </w:rPr>
        <w:t>в предоставлении муниципальной услуги</w:t>
      </w:r>
      <w:r w:rsidR="003562BD" w:rsidRPr="008E7BB5">
        <w:rPr>
          <w:rFonts w:ascii="Times New Roman" w:eastAsia="Times New Roman" w:hAnsi="Times New Roman" w:cs="Times New Roman"/>
          <w:color w:val="000000" w:themeColor="text1"/>
          <w:kern w:val="2"/>
          <w:sz w:val="28"/>
          <w:szCs w:val="28"/>
        </w:rPr>
        <w:t>.</w:t>
      </w:r>
    </w:p>
    <w:p w:rsidR="00634A06" w:rsidRPr="008E7BB5" w:rsidRDefault="00547980" w:rsidP="004366E0">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w:t>
      </w:r>
      <w:r w:rsidR="00404DAF" w:rsidRPr="008E7BB5">
        <w:rPr>
          <w:rFonts w:ascii="Times New Roman" w:eastAsia="Times New Roman" w:hAnsi="Times New Roman" w:cs="Times New Roman"/>
          <w:color w:val="000000" w:themeColor="text1"/>
          <w:kern w:val="2"/>
          <w:sz w:val="28"/>
          <w:szCs w:val="28"/>
        </w:rPr>
        <w:t>05</w:t>
      </w:r>
      <w:r w:rsidR="00634A06" w:rsidRPr="008E7BB5">
        <w:rPr>
          <w:rFonts w:ascii="Times New Roman" w:eastAsia="Times New Roman" w:hAnsi="Times New Roman" w:cs="Times New Roman"/>
          <w:color w:val="000000" w:themeColor="text1"/>
          <w:kern w:val="2"/>
          <w:sz w:val="28"/>
          <w:szCs w:val="28"/>
        </w:rPr>
        <w:t>. В случае</w:t>
      </w:r>
      <w:proofErr w:type="gramStart"/>
      <w:r w:rsidR="00634A06" w:rsidRPr="008E7BB5">
        <w:rPr>
          <w:rFonts w:ascii="Times New Roman" w:eastAsia="Times New Roman" w:hAnsi="Times New Roman" w:cs="Times New Roman"/>
          <w:color w:val="000000" w:themeColor="text1"/>
          <w:kern w:val="2"/>
          <w:sz w:val="28"/>
          <w:szCs w:val="28"/>
        </w:rPr>
        <w:t>,</w:t>
      </w:r>
      <w:proofErr w:type="gramEnd"/>
      <w:r w:rsidR="00634A06" w:rsidRPr="008E7BB5">
        <w:rPr>
          <w:rFonts w:ascii="Times New Roman" w:eastAsia="Times New Roman" w:hAnsi="Times New Roman" w:cs="Times New Roman"/>
          <w:color w:val="000000" w:themeColor="text1"/>
          <w:kern w:val="2"/>
          <w:sz w:val="28"/>
          <w:szCs w:val="28"/>
        </w:rPr>
        <w:t xml:space="preserve"> если </w:t>
      </w:r>
      <w:r w:rsidR="00E71A10" w:rsidRPr="008E7BB5">
        <w:rPr>
          <w:rFonts w:ascii="Times New Roman" w:eastAsia="Times New Roman" w:hAnsi="Times New Roman" w:cs="Times New Roman"/>
          <w:color w:val="000000" w:themeColor="text1"/>
          <w:kern w:val="2"/>
          <w:sz w:val="28"/>
          <w:szCs w:val="28"/>
        </w:rPr>
        <w:t>заявление</w:t>
      </w:r>
      <w:r w:rsidR="00634A06" w:rsidRPr="008E7BB5">
        <w:rPr>
          <w:rFonts w:ascii="Times New Roman" w:eastAsia="Times New Roman" w:hAnsi="Times New Roman" w:cs="Times New Roman"/>
          <w:color w:val="000000" w:themeColor="text1"/>
          <w:kern w:val="2"/>
          <w:sz w:val="28"/>
          <w:szCs w:val="28"/>
        </w:rPr>
        <w:t xml:space="preserve"> представлялось</w:t>
      </w:r>
      <w:r w:rsidR="00DF08BF" w:rsidRPr="008E7BB5">
        <w:rPr>
          <w:rFonts w:ascii="Times New Roman" w:eastAsia="Times New Roman" w:hAnsi="Times New Roman" w:cs="Times New Roman"/>
          <w:color w:val="000000" w:themeColor="text1"/>
          <w:kern w:val="2"/>
          <w:sz w:val="28"/>
          <w:szCs w:val="28"/>
        </w:rPr>
        <w:t xml:space="preserve"> </w:t>
      </w:r>
      <w:r w:rsidR="00634A06" w:rsidRPr="008E7BB5">
        <w:rPr>
          <w:rFonts w:ascii="Times New Roman" w:eastAsia="Times New Roman" w:hAnsi="Times New Roman" w:cs="Times New Roman"/>
          <w:color w:val="000000" w:themeColor="text1"/>
          <w:kern w:val="2"/>
          <w:sz w:val="28"/>
          <w:szCs w:val="28"/>
        </w:rPr>
        <w:t xml:space="preserve">через МФЦ, </w:t>
      </w:r>
      <w:r w:rsidR="004366E0" w:rsidRPr="008E7BB5">
        <w:rPr>
          <w:rFonts w:ascii="Times New Roman" w:eastAsia="Times New Roman" w:hAnsi="Times New Roman" w:cs="Times New Roman"/>
          <w:color w:val="000000" w:themeColor="text1"/>
          <w:kern w:val="2"/>
          <w:sz w:val="28"/>
          <w:szCs w:val="28"/>
        </w:rPr>
        <w:t xml:space="preserve">проект договора </w:t>
      </w:r>
      <w:r w:rsidR="003E3A41" w:rsidRPr="008E7BB5">
        <w:rPr>
          <w:rFonts w:ascii="Times New Roman" w:eastAsia="Times New Roman" w:hAnsi="Times New Roman" w:cs="Times New Roman"/>
          <w:color w:val="000000" w:themeColor="text1"/>
          <w:kern w:val="2"/>
          <w:sz w:val="28"/>
          <w:szCs w:val="28"/>
        </w:rPr>
        <w:t>аренды земельного участка,</w:t>
      </w:r>
      <w:r w:rsidR="004366E0" w:rsidRPr="008E7BB5">
        <w:rPr>
          <w:rFonts w:ascii="Times New Roman" w:eastAsia="Times New Roman" w:hAnsi="Times New Roman" w:cs="Times New Roman"/>
          <w:color w:val="000000" w:themeColor="text1"/>
          <w:kern w:val="2"/>
          <w:sz w:val="28"/>
          <w:szCs w:val="28"/>
        </w:rPr>
        <w:t xml:space="preserve"> реш</w:t>
      </w:r>
      <w:r w:rsidR="003E3A41" w:rsidRPr="008E7BB5">
        <w:rPr>
          <w:rFonts w:ascii="Times New Roman" w:eastAsia="Times New Roman" w:hAnsi="Times New Roman" w:cs="Times New Roman"/>
          <w:color w:val="000000" w:themeColor="text1"/>
          <w:kern w:val="2"/>
          <w:sz w:val="28"/>
          <w:szCs w:val="28"/>
        </w:rPr>
        <w:t>ение</w:t>
      </w:r>
      <w:r w:rsidR="004366E0" w:rsidRPr="008E7BB5">
        <w:rPr>
          <w:rFonts w:ascii="Times New Roman" w:eastAsia="Times New Roman" w:hAnsi="Times New Roman" w:cs="Times New Roman"/>
          <w:color w:val="000000" w:themeColor="text1"/>
          <w:kern w:val="2"/>
          <w:sz w:val="28"/>
          <w:szCs w:val="28"/>
        </w:rPr>
        <w:t xml:space="preserve"> об отказе в предоставлении земельного участка</w:t>
      </w:r>
      <w:r w:rsidR="00E71A10" w:rsidRPr="008E7BB5">
        <w:rPr>
          <w:rFonts w:ascii="Times New Roman" w:eastAsia="Times New Roman" w:hAnsi="Times New Roman" w:cs="Times New Roman"/>
          <w:color w:val="000000" w:themeColor="text1"/>
          <w:kern w:val="2"/>
          <w:sz w:val="28"/>
          <w:szCs w:val="28"/>
          <w:lang w:eastAsia="ru-RU"/>
        </w:rPr>
        <w:t xml:space="preserve"> </w:t>
      </w:r>
      <w:r w:rsidR="00634A06" w:rsidRPr="008E7BB5">
        <w:rPr>
          <w:rFonts w:ascii="Times New Roman" w:eastAsia="Times New Roman" w:hAnsi="Times New Roman" w:cs="Times New Roman"/>
          <w:color w:val="000000" w:themeColor="text1"/>
          <w:kern w:val="2"/>
          <w:sz w:val="28"/>
          <w:szCs w:val="28"/>
        </w:rPr>
        <w:t>или уведомлени</w:t>
      </w:r>
      <w:r w:rsidR="00E9378C" w:rsidRPr="008E7BB5">
        <w:rPr>
          <w:rFonts w:ascii="Times New Roman" w:eastAsia="Times New Roman" w:hAnsi="Times New Roman" w:cs="Times New Roman"/>
          <w:color w:val="000000" w:themeColor="text1"/>
          <w:kern w:val="2"/>
          <w:sz w:val="28"/>
          <w:szCs w:val="28"/>
        </w:rPr>
        <w:t>е</w:t>
      </w:r>
      <w:r w:rsidR="00634A06" w:rsidRPr="008E7BB5">
        <w:rPr>
          <w:rFonts w:ascii="Times New Roman" w:eastAsia="Times New Roman" w:hAnsi="Times New Roman" w:cs="Times New Roman"/>
          <w:color w:val="000000" w:themeColor="text1"/>
          <w:kern w:val="2"/>
          <w:sz w:val="28"/>
          <w:szCs w:val="28"/>
        </w:rPr>
        <w:t xml:space="preserve"> об отказе </w:t>
      </w:r>
      <w:r w:rsidR="0027170B" w:rsidRPr="008E7BB5">
        <w:rPr>
          <w:rFonts w:ascii="Times New Roman" w:eastAsia="Times New Roman" w:hAnsi="Times New Roman" w:cs="Times New Roman"/>
          <w:color w:val="000000" w:themeColor="text1"/>
          <w:kern w:val="2"/>
          <w:sz w:val="28"/>
          <w:szCs w:val="28"/>
          <w:lang w:eastAsia="ru-RU"/>
        </w:rPr>
        <w:t>в предоставлении муниципальной услуги</w:t>
      </w:r>
      <w:r w:rsidR="00634A06" w:rsidRPr="008E7BB5">
        <w:rPr>
          <w:rFonts w:ascii="Times New Roman" w:eastAsia="Times New Roman" w:hAnsi="Times New Roman" w:cs="Times New Roman"/>
          <w:color w:val="000000" w:themeColor="text1"/>
          <w:kern w:val="2"/>
          <w:sz w:val="28"/>
          <w:szCs w:val="28"/>
        </w:rPr>
        <w:t xml:space="preserve"> направляются должностным лицом администрации, ответственным за</w:t>
      </w:r>
      <w:r w:rsidR="00DF08BF" w:rsidRPr="008E7BB5">
        <w:rPr>
          <w:rFonts w:ascii="Times New Roman" w:eastAsia="Times New Roman" w:hAnsi="Times New Roman" w:cs="Times New Roman"/>
          <w:color w:val="000000" w:themeColor="text1"/>
          <w:kern w:val="2"/>
          <w:sz w:val="28"/>
          <w:szCs w:val="28"/>
        </w:rPr>
        <w:t xml:space="preserve"> </w:t>
      </w:r>
      <w:r w:rsidR="00634A06" w:rsidRPr="008E7BB5">
        <w:rPr>
          <w:rFonts w:ascii="Times New Roman" w:eastAsia="Times New Roman" w:hAnsi="Times New Roman" w:cs="Times New Roman"/>
          <w:color w:val="000000" w:themeColor="text1"/>
          <w:kern w:val="2"/>
          <w:sz w:val="28"/>
          <w:szCs w:val="28"/>
        </w:rPr>
        <w:t xml:space="preserve">направление (выдачу) заявителю результата муниципальной услуги, в </w:t>
      </w:r>
      <w:r w:rsidR="00760E07" w:rsidRPr="008E7BB5">
        <w:rPr>
          <w:rFonts w:ascii="Times New Roman" w:eastAsia="Times New Roman" w:hAnsi="Times New Roman" w:cs="Times New Roman"/>
          <w:color w:val="000000" w:themeColor="text1"/>
          <w:kern w:val="2"/>
          <w:sz w:val="28"/>
          <w:szCs w:val="28"/>
        </w:rPr>
        <w:t>сроки</w:t>
      </w:r>
      <w:r w:rsidR="007C5342" w:rsidRPr="008E7BB5">
        <w:rPr>
          <w:rFonts w:ascii="Times New Roman" w:eastAsia="Times New Roman" w:hAnsi="Times New Roman" w:cs="Times New Roman"/>
          <w:color w:val="000000" w:themeColor="text1"/>
          <w:kern w:val="2"/>
          <w:sz w:val="28"/>
          <w:szCs w:val="28"/>
        </w:rPr>
        <w:t>,</w:t>
      </w:r>
      <w:r w:rsidR="00760E07" w:rsidRPr="008E7BB5">
        <w:rPr>
          <w:rFonts w:ascii="Times New Roman" w:eastAsia="Times New Roman" w:hAnsi="Times New Roman" w:cs="Times New Roman"/>
          <w:color w:val="000000" w:themeColor="text1"/>
          <w:kern w:val="2"/>
          <w:sz w:val="28"/>
          <w:szCs w:val="28"/>
        </w:rPr>
        <w:t xml:space="preserve"> указанные в пункте </w:t>
      </w:r>
      <w:r w:rsidR="007C5342" w:rsidRPr="008E7BB5">
        <w:rPr>
          <w:rFonts w:ascii="Times New Roman" w:eastAsia="Times New Roman" w:hAnsi="Times New Roman" w:cs="Times New Roman"/>
          <w:color w:val="000000" w:themeColor="text1"/>
          <w:kern w:val="2"/>
          <w:sz w:val="28"/>
          <w:szCs w:val="28"/>
        </w:rPr>
        <w:t>1</w:t>
      </w:r>
      <w:r w:rsidR="00153193" w:rsidRPr="008E7BB5">
        <w:rPr>
          <w:rFonts w:ascii="Times New Roman" w:eastAsia="Times New Roman" w:hAnsi="Times New Roman" w:cs="Times New Roman"/>
          <w:color w:val="000000" w:themeColor="text1"/>
          <w:kern w:val="2"/>
          <w:sz w:val="28"/>
          <w:szCs w:val="28"/>
        </w:rPr>
        <w:t>02</w:t>
      </w:r>
      <w:r w:rsidR="00760E07" w:rsidRPr="008E7BB5">
        <w:rPr>
          <w:rFonts w:ascii="Times New Roman" w:eastAsia="Times New Roman" w:hAnsi="Times New Roman" w:cs="Times New Roman"/>
          <w:color w:val="000000" w:themeColor="text1"/>
          <w:kern w:val="2"/>
          <w:sz w:val="28"/>
          <w:szCs w:val="28"/>
        </w:rPr>
        <w:t xml:space="preserve"> настояще</w:t>
      </w:r>
      <w:r w:rsidR="00E9378C" w:rsidRPr="008E7BB5">
        <w:rPr>
          <w:rFonts w:ascii="Times New Roman" w:eastAsia="Times New Roman" w:hAnsi="Times New Roman" w:cs="Times New Roman"/>
          <w:color w:val="000000" w:themeColor="text1"/>
          <w:kern w:val="2"/>
          <w:sz w:val="28"/>
          <w:szCs w:val="28"/>
        </w:rPr>
        <w:t>го административного регламента, в МФЦ для пред</w:t>
      </w:r>
      <w:r w:rsidR="00D84320" w:rsidRPr="008E7BB5">
        <w:rPr>
          <w:rFonts w:ascii="Times New Roman" w:eastAsia="Times New Roman" w:hAnsi="Times New Roman" w:cs="Times New Roman"/>
          <w:color w:val="000000" w:themeColor="text1"/>
          <w:kern w:val="2"/>
          <w:sz w:val="28"/>
          <w:szCs w:val="28"/>
        </w:rPr>
        <w:t>о</w:t>
      </w:r>
      <w:r w:rsidR="00E9378C" w:rsidRPr="008E7BB5">
        <w:rPr>
          <w:rFonts w:ascii="Times New Roman" w:eastAsia="Times New Roman" w:hAnsi="Times New Roman" w:cs="Times New Roman"/>
          <w:color w:val="000000" w:themeColor="text1"/>
          <w:kern w:val="2"/>
          <w:sz w:val="28"/>
          <w:szCs w:val="28"/>
        </w:rPr>
        <w:t>ставления заявителю.</w:t>
      </w:r>
    </w:p>
    <w:p w:rsidR="00760E07" w:rsidRPr="008E7BB5" w:rsidRDefault="00404DAF" w:rsidP="00B31A8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106</w:t>
      </w:r>
      <w:r w:rsidR="00634A06" w:rsidRPr="008E7BB5">
        <w:rPr>
          <w:rFonts w:ascii="Times New Roman" w:eastAsia="Times New Roman" w:hAnsi="Times New Roman" w:cs="Times New Roman"/>
          <w:color w:val="000000" w:themeColor="text1"/>
          <w:kern w:val="2"/>
          <w:sz w:val="28"/>
          <w:szCs w:val="28"/>
        </w:rPr>
        <w:t xml:space="preserve">. </w:t>
      </w:r>
      <w:proofErr w:type="gramStart"/>
      <w:r w:rsidR="00634A06" w:rsidRPr="008E7BB5">
        <w:rPr>
          <w:rFonts w:ascii="Times New Roman" w:eastAsia="Times New Roman" w:hAnsi="Times New Roman" w:cs="Times New Roman"/>
          <w:color w:val="000000" w:themeColor="text1"/>
          <w:kern w:val="2"/>
          <w:sz w:val="28"/>
          <w:szCs w:val="28"/>
        </w:rPr>
        <w:t>Способом фиксации результата административной процедуры является занесение должностным лицом администрации, ответственным за</w:t>
      </w:r>
      <w:r w:rsidR="00DF08BF" w:rsidRPr="008E7BB5">
        <w:rPr>
          <w:rFonts w:ascii="Times New Roman" w:eastAsia="Times New Roman" w:hAnsi="Times New Roman" w:cs="Times New Roman"/>
          <w:color w:val="000000" w:themeColor="text1"/>
          <w:kern w:val="2"/>
          <w:sz w:val="28"/>
          <w:szCs w:val="28"/>
        </w:rPr>
        <w:t xml:space="preserve"> </w:t>
      </w:r>
      <w:r w:rsidR="00634A06" w:rsidRPr="008E7BB5">
        <w:rPr>
          <w:rFonts w:ascii="Times New Roman" w:eastAsia="Times New Roman" w:hAnsi="Times New Roman" w:cs="Times New Roman"/>
          <w:color w:val="000000" w:themeColor="text1"/>
          <w:kern w:val="2"/>
          <w:sz w:val="28"/>
          <w:szCs w:val="28"/>
        </w:rPr>
        <w:t>направление (выдачу) заявителю результата муниципальной услуги, в</w:t>
      </w:r>
      <w:r w:rsidR="00B14374" w:rsidRPr="008E7BB5">
        <w:rPr>
          <w:rFonts w:ascii="Times New Roman" w:eastAsia="Times New Roman" w:hAnsi="Times New Roman" w:cs="Times New Roman"/>
          <w:color w:val="000000" w:themeColor="text1"/>
          <w:kern w:val="2"/>
          <w:sz w:val="28"/>
          <w:szCs w:val="28"/>
        </w:rPr>
        <w:t xml:space="preserve"> _____________</w:t>
      </w:r>
      <w:r w:rsidR="00B14374" w:rsidRPr="008E7BB5">
        <w:rPr>
          <w:rStyle w:val="a5"/>
          <w:rFonts w:ascii="Times New Roman" w:eastAsia="Times New Roman" w:hAnsi="Times New Roman" w:cs="Times New Roman"/>
          <w:color w:val="000000" w:themeColor="text1"/>
          <w:kern w:val="2"/>
          <w:sz w:val="28"/>
          <w:szCs w:val="28"/>
        </w:rPr>
        <w:footnoteReference w:id="20"/>
      </w:r>
      <w:r w:rsidR="00B14374" w:rsidRPr="008E7BB5">
        <w:rPr>
          <w:rFonts w:ascii="Times New Roman" w:eastAsia="Times New Roman" w:hAnsi="Times New Roman" w:cs="Times New Roman"/>
          <w:color w:val="000000" w:themeColor="text1"/>
          <w:kern w:val="2"/>
          <w:sz w:val="28"/>
          <w:szCs w:val="28"/>
        </w:rPr>
        <w:t xml:space="preserve"> </w:t>
      </w:r>
      <w:r w:rsidR="00357981" w:rsidRPr="008E7BB5">
        <w:rPr>
          <w:rFonts w:ascii="Times New Roman" w:eastAsia="Times New Roman" w:hAnsi="Times New Roman" w:cs="Times New Roman"/>
          <w:color w:val="000000" w:themeColor="text1"/>
          <w:kern w:val="2"/>
          <w:sz w:val="28"/>
          <w:szCs w:val="28"/>
        </w:rPr>
        <w:t xml:space="preserve">отметки о направлении </w:t>
      </w:r>
      <w:r w:rsidR="00B404EB" w:rsidRPr="008E7BB5">
        <w:rPr>
          <w:rFonts w:ascii="Times New Roman" w:eastAsia="Times New Roman" w:hAnsi="Times New Roman" w:cs="Times New Roman"/>
          <w:color w:val="000000" w:themeColor="text1"/>
          <w:kern w:val="2"/>
          <w:sz w:val="28"/>
          <w:szCs w:val="28"/>
        </w:rPr>
        <w:t xml:space="preserve">(выдаче) </w:t>
      </w:r>
      <w:r w:rsidR="00B31A81" w:rsidRPr="008E7BB5">
        <w:rPr>
          <w:rFonts w:ascii="Times New Roman" w:eastAsia="Times New Roman" w:hAnsi="Times New Roman" w:cs="Times New Roman"/>
          <w:color w:val="000000" w:themeColor="text1"/>
          <w:kern w:val="2"/>
          <w:sz w:val="28"/>
          <w:szCs w:val="28"/>
        </w:rPr>
        <w:t xml:space="preserve">проекта договора аренды </w:t>
      </w:r>
      <w:r w:rsidR="00B31A81" w:rsidRPr="008E7BB5">
        <w:rPr>
          <w:rFonts w:ascii="Times New Roman" w:eastAsia="Times New Roman" w:hAnsi="Times New Roman" w:cs="Times New Roman"/>
          <w:color w:val="000000" w:themeColor="text1"/>
          <w:kern w:val="2"/>
          <w:sz w:val="28"/>
          <w:szCs w:val="28"/>
        </w:rPr>
        <w:lastRenderedPageBreak/>
        <w:t>земельного участка, решения об отказе в предоставлении земельного участка</w:t>
      </w:r>
      <w:r w:rsidR="00E71A10" w:rsidRPr="008E7BB5">
        <w:rPr>
          <w:rFonts w:ascii="Times New Roman" w:eastAsia="Times New Roman" w:hAnsi="Times New Roman" w:cs="Times New Roman"/>
          <w:color w:val="000000" w:themeColor="text1"/>
          <w:kern w:val="2"/>
          <w:sz w:val="28"/>
          <w:szCs w:val="28"/>
          <w:lang w:eastAsia="ru-RU"/>
        </w:rPr>
        <w:t xml:space="preserve"> </w:t>
      </w:r>
      <w:r w:rsidR="00634A06" w:rsidRPr="008E7BB5">
        <w:rPr>
          <w:rFonts w:ascii="Times New Roman" w:eastAsia="Times New Roman" w:hAnsi="Times New Roman" w:cs="Times New Roman"/>
          <w:color w:val="000000" w:themeColor="text1"/>
          <w:kern w:val="2"/>
          <w:sz w:val="28"/>
          <w:szCs w:val="28"/>
        </w:rPr>
        <w:t xml:space="preserve">или уведомления об отказе </w:t>
      </w:r>
      <w:r w:rsidR="0027170B" w:rsidRPr="008E7BB5">
        <w:rPr>
          <w:rFonts w:ascii="Times New Roman" w:eastAsia="Times New Roman" w:hAnsi="Times New Roman" w:cs="Times New Roman"/>
          <w:color w:val="000000" w:themeColor="text1"/>
          <w:kern w:val="2"/>
          <w:sz w:val="28"/>
          <w:szCs w:val="28"/>
          <w:lang w:eastAsia="ru-RU"/>
        </w:rPr>
        <w:t>в предоставлении муниципальной услуги</w:t>
      </w:r>
      <w:r w:rsidR="0027170B" w:rsidRPr="008E7BB5">
        <w:rPr>
          <w:rFonts w:ascii="Times New Roman" w:eastAsia="Times New Roman" w:hAnsi="Times New Roman" w:cs="Times New Roman"/>
          <w:color w:val="000000" w:themeColor="text1"/>
          <w:kern w:val="2"/>
          <w:sz w:val="28"/>
          <w:szCs w:val="28"/>
        </w:rPr>
        <w:t xml:space="preserve"> </w:t>
      </w:r>
      <w:r w:rsidR="00BD45D6" w:rsidRPr="008E7BB5">
        <w:rPr>
          <w:rFonts w:ascii="Times New Roman" w:eastAsia="Times New Roman" w:hAnsi="Times New Roman" w:cs="Times New Roman"/>
          <w:color w:val="000000" w:themeColor="text1"/>
          <w:kern w:val="2"/>
          <w:sz w:val="28"/>
          <w:szCs w:val="28"/>
        </w:rPr>
        <w:t>или МФЦ</w:t>
      </w:r>
      <w:r w:rsidR="00760E07" w:rsidRPr="008E7BB5">
        <w:rPr>
          <w:rFonts w:ascii="Times New Roman" w:eastAsia="Times New Roman" w:hAnsi="Times New Roman" w:cs="Times New Roman"/>
          <w:color w:val="000000" w:themeColor="text1"/>
          <w:kern w:val="2"/>
          <w:sz w:val="28"/>
          <w:szCs w:val="28"/>
        </w:rPr>
        <w:t xml:space="preserve">, </w:t>
      </w:r>
      <w:r w:rsidR="00357981" w:rsidRPr="008E7BB5">
        <w:rPr>
          <w:rFonts w:ascii="Times New Roman" w:eastAsia="Times New Roman" w:hAnsi="Times New Roman" w:cs="Times New Roman"/>
          <w:color w:val="000000" w:themeColor="text1"/>
          <w:kern w:val="2"/>
          <w:sz w:val="28"/>
          <w:szCs w:val="28"/>
        </w:rPr>
        <w:t xml:space="preserve">или </w:t>
      </w:r>
      <w:r w:rsidR="00634A06" w:rsidRPr="008E7BB5">
        <w:rPr>
          <w:rFonts w:ascii="Times New Roman" w:eastAsia="Times New Roman" w:hAnsi="Times New Roman" w:cs="Times New Roman"/>
          <w:color w:val="000000" w:themeColor="text1"/>
          <w:kern w:val="2"/>
          <w:sz w:val="28"/>
          <w:szCs w:val="28"/>
        </w:rPr>
        <w:t xml:space="preserve">о </w:t>
      </w:r>
      <w:r w:rsidR="00BD45D6" w:rsidRPr="008E7BB5">
        <w:rPr>
          <w:rFonts w:ascii="Times New Roman" w:eastAsia="Times New Roman" w:hAnsi="Times New Roman" w:cs="Times New Roman"/>
          <w:color w:val="000000" w:themeColor="text1"/>
          <w:kern w:val="2"/>
          <w:sz w:val="28"/>
          <w:szCs w:val="28"/>
        </w:rPr>
        <w:t xml:space="preserve">получении </w:t>
      </w:r>
      <w:r w:rsidR="00634A06" w:rsidRPr="008E7BB5">
        <w:rPr>
          <w:rFonts w:ascii="Times New Roman" w:eastAsia="Times New Roman" w:hAnsi="Times New Roman" w:cs="Times New Roman"/>
          <w:color w:val="000000" w:themeColor="text1"/>
          <w:kern w:val="2"/>
          <w:sz w:val="28"/>
          <w:szCs w:val="28"/>
        </w:rPr>
        <w:t xml:space="preserve">указанного документа </w:t>
      </w:r>
      <w:r w:rsidR="00BD45D6" w:rsidRPr="008E7BB5">
        <w:rPr>
          <w:rFonts w:ascii="Times New Roman" w:eastAsia="Times New Roman" w:hAnsi="Times New Roman" w:cs="Times New Roman"/>
          <w:color w:val="000000" w:themeColor="text1"/>
          <w:kern w:val="2"/>
          <w:sz w:val="28"/>
          <w:szCs w:val="28"/>
        </w:rPr>
        <w:t xml:space="preserve">лично </w:t>
      </w:r>
      <w:r w:rsidR="00634A06" w:rsidRPr="008E7BB5">
        <w:rPr>
          <w:rFonts w:ascii="Times New Roman" w:eastAsia="Times New Roman" w:hAnsi="Times New Roman" w:cs="Times New Roman"/>
          <w:color w:val="000000" w:themeColor="text1"/>
          <w:kern w:val="2"/>
          <w:sz w:val="28"/>
          <w:szCs w:val="28"/>
        </w:rPr>
        <w:t>заявител</w:t>
      </w:r>
      <w:r w:rsidR="00BD45D6" w:rsidRPr="008E7BB5">
        <w:rPr>
          <w:rFonts w:ascii="Times New Roman" w:eastAsia="Times New Roman" w:hAnsi="Times New Roman" w:cs="Times New Roman"/>
          <w:color w:val="000000" w:themeColor="text1"/>
          <w:kern w:val="2"/>
          <w:sz w:val="28"/>
          <w:szCs w:val="28"/>
        </w:rPr>
        <w:t>ем</w:t>
      </w:r>
      <w:r w:rsidR="00634A06" w:rsidRPr="008E7BB5">
        <w:rPr>
          <w:rFonts w:ascii="Times New Roman" w:eastAsia="Times New Roman" w:hAnsi="Times New Roman" w:cs="Times New Roman"/>
          <w:color w:val="000000" w:themeColor="text1"/>
          <w:kern w:val="2"/>
          <w:sz w:val="28"/>
          <w:szCs w:val="28"/>
        </w:rPr>
        <w:t xml:space="preserve"> или его пре</w:t>
      </w:r>
      <w:r w:rsidR="00760E07" w:rsidRPr="008E7BB5">
        <w:rPr>
          <w:rFonts w:ascii="Times New Roman" w:eastAsia="Times New Roman" w:hAnsi="Times New Roman" w:cs="Times New Roman"/>
          <w:color w:val="000000" w:themeColor="text1"/>
          <w:kern w:val="2"/>
          <w:sz w:val="28"/>
          <w:szCs w:val="28"/>
        </w:rPr>
        <w:t>дставител</w:t>
      </w:r>
      <w:r w:rsidR="00BD45D6" w:rsidRPr="008E7BB5">
        <w:rPr>
          <w:rFonts w:ascii="Times New Roman" w:eastAsia="Times New Roman" w:hAnsi="Times New Roman" w:cs="Times New Roman"/>
          <w:color w:val="000000" w:themeColor="text1"/>
          <w:kern w:val="2"/>
          <w:sz w:val="28"/>
          <w:szCs w:val="28"/>
        </w:rPr>
        <w:t>ем.</w:t>
      </w:r>
      <w:proofErr w:type="gramEnd"/>
    </w:p>
    <w:p w:rsidR="00DE3E2D" w:rsidRPr="008E7BB5" w:rsidRDefault="00DE3E2D"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8E2960" w:rsidRPr="008E7BB5" w:rsidRDefault="007C285C" w:rsidP="008E2960">
      <w:pPr>
        <w:keepNext/>
        <w:keepLines/>
        <w:autoSpaceDE w:val="0"/>
        <w:autoSpaceDN w:val="0"/>
        <w:adjustRightInd w:val="0"/>
        <w:spacing w:after="0" w:line="240" w:lineRule="auto"/>
        <w:ind w:firstLine="680"/>
        <w:contextualSpacing/>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2</w:t>
      </w:r>
      <w:r w:rsidR="00865C0C" w:rsidRPr="008E7BB5">
        <w:rPr>
          <w:rFonts w:ascii="Times New Roman" w:eastAsia="Times New Roman" w:hAnsi="Times New Roman" w:cs="Times New Roman"/>
          <w:color w:val="000000" w:themeColor="text1"/>
          <w:kern w:val="2"/>
          <w:sz w:val="28"/>
          <w:szCs w:val="28"/>
          <w:lang w:eastAsia="ru-RU"/>
        </w:rPr>
        <w:t>4</w:t>
      </w:r>
      <w:r w:rsidRPr="008E7BB5">
        <w:rPr>
          <w:rFonts w:ascii="Times New Roman" w:eastAsia="Times New Roman" w:hAnsi="Times New Roman" w:cs="Times New Roman"/>
          <w:color w:val="000000" w:themeColor="text1"/>
          <w:kern w:val="2"/>
          <w:sz w:val="28"/>
          <w:szCs w:val="28"/>
          <w:lang w:eastAsia="ru-RU"/>
        </w:rPr>
        <w:t>. О</w:t>
      </w:r>
      <w:r w:rsidR="007E75D6" w:rsidRPr="008E7BB5">
        <w:rPr>
          <w:rFonts w:ascii="Times New Roman" w:eastAsia="Times New Roman" w:hAnsi="Times New Roman" w:cs="Times New Roman"/>
          <w:color w:val="000000" w:themeColor="text1"/>
          <w:kern w:val="2"/>
          <w:sz w:val="28"/>
          <w:szCs w:val="28"/>
          <w:lang w:eastAsia="ru-RU"/>
        </w:rPr>
        <w:t>собенно</w:t>
      </w:r>
      <w:r w:rsidR="008E2960" w:rsidRPr="008E7BB5">
        <w:rPr>
          <w:rFonts w:ascii="Times New Roman" w:eastAsia="Times New Roman" w:hAnsi="Times New Roman" w:cs="Times New Roman"/>
          <w:color w:val="000000" w:themeColor="text1"/>
          <w:kern w:val="2"/>
          <w:sz w:val="28"/>
          <w:szCs w:val="28"/>
          <w:lang w:eastAsia="ru-RU"/>
        </w:rPr>
        <w:t xml:space="preserve">сти выполнения </w:t>
      </w:r>
      <w:proofErr w:type="gramStart"/>
      <w:r w:rsidR="008E2960" w:rsidRPr="008E7BB5">
        <w:rPr>
          <w:rFonts w:ascii="Times New Roman" w:eastAsia="Times New Roman" w:hAnsi="Times New Roman" w:cs="Times New Roman"/>
          <w:color w:val="000000" w:themeColor="text1"/>
          <w:kern w:val="2"/>
          <w:sz w:val="28"/>
          <w:szCs w:val="28"/>
          <w:lang w:eastAsia="ru-RU"/>
        </w:rPr>
        <w:t>административных</w:t>
      </w:r>
      <w:proofErr w:type="gramEnd"/>
    </w:p>
    <w:p w:rsidR="006134D4" w:rsidRPr="008E7BB5" w:rsidRDefault="007E75D6" w:rsidP="008E2960">
      <w:pPr>
        <w:keepNext/>
        <w:keepLines/>
        <w:autoSpaceDE w:val="0"/>
        <w:autoSpaceDN w:val="0"/>
        <w:adjustRightInd w:val="0"/>
        <w:spacing w:after="0" w:line="240" w:lineRule="auto"/>
        <w:ind w:firstLine="680"/>
        <w:contextualSpacing/>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действий в </w:t>
      </w:r>
      <w:r w:rsidR="007C285C" w:rsidRPr="008E7BB5">
        <w:rPr>
          <w:rFonts w:ascii="Times New Roman" w:eastAsia="Times New Roman" w:hAnsi="Times New Roman" w:cs="Times New Roman"/>
          <w:color w:val="000000" w:themeColor="text1"/>
          <w:kern w:val="2"/>
          <w:sz w:val="28"/>
          <w:szCs w:val="28"/>
          <w:lang w:eastAsia="ru-RU"/>
        </w:rPr>
        <w:t>МФЦ</w:t>
      </w:r>
      <w:r w:rsidR="008E2960" w:rsidRPr="008E7BB5">
        <w:rPr>
          <w:rStyle w:val="a5"/>
          <w:rFonts w:ascii="Times New Roman" w:eastAsia="Times New Roman" w:hAnsi="Times New Roman" w:cs="Times New Roman"/>
          <w:color w:val="000000" w:themeColor="text1"/>
          <w:kern w:val="2"/>
          <w:sz w:val="28"/>
          <w:szCs w:val="28"/>
          <w:lang w:eastAsia="ru-RU"/>
        </w:rPr>
        <w:footnoteReference w:id="21"/>
      </w:r>
    </w:p>
    <w:p w:rsidR="00875FC2" w:rsidRPr="008E7BB5" w:rsidRDefault="00875FC2" w:rsidP="004C5289">
      <w:pPr>
        <w:keepNext/>
        <w:keepLines/>
        <w:autoSpaceDE w:val="0"/>
        <w:autoSpaceDN w:val="0"/>
        <w:adjustRightInd w:val="0"/>
        <w:spacing w:after="0" w:line="240" w:lineRule="auto"/>
        <w:ind w:firstLine="709"/>
        <w:jc w:val="center"/>
        <w:rPr>
          <w:rFonts w:ascii="Times New Roman" w:eastAsia="Times New Roman" w:hAnsi="Times New Roman" w:cs="Times New Roman"/>
          <w:color w:val="000000" w:themeColor="text1"/>
          <w:kern w:val="2"/>
          <w:sz w:val="28"/>
          <w:szCs w:val="28"/>
          <w:lang w:eastAsia="ru-RU"/>
        </w:rPr>
      </w:pPr>
    </w:p>
    <w:p w:rsidR="00822498"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107</w:t>
      </w:r>
      <w:r w:rsidR="002134AB" w:rsidRPr="008E7BB5">
        <w:rPr>
          <w:rFonts w:ascii="Times New Roman" w:eastAsia="Times New Roman" w:hAnsi="Times New Roman" w:cs="Times New Roman"/>
          <w:color w:val="000000" w:themeColor="text1"/>
          <w:kern w:val="2"/>
          <w:sz w:val="28"/>
          <w:szCs w:val="28"/>
        </w:rPr>
        <w:t xml:space="preserve">. </w:t>
      </w:r>
      <w:r w:rsidR="00822498" w:rsidRPr="008E7BB5">
        <w:rPr>
          <w:rFonts w:ascii="Times New Roman" w:eastAsia="Times New Roman" w:hAnsi="Times New Roman" w:cs="Times New Roman"/>
          <w:color w:val="000000" w:themeColor="text1"/>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8E7BB5">
        <w:rPr>
          <w:rFonts w:ascii="Times New Roman" w:eastAsia="Times New Roman" w:hAnsi="Times New Roman" w:cs="Times New Roman"/>
          <w:color w:val="000000" w:themeColor="text1"/>
          <w:kern w:val="2"/>
          <w:sz w:val="28"/>
          <w:szCs w:val="28"/>
        </w:rPr>
        <w:t xml:space="preserve"> </w:t>
      </w:r>
      <w:r w:rsidR="00822498" w:rsidRPr="008E7BB5">
        <w:rPr>
          <w:rFonts w:ascii="Times New Roman" w:eastAsia="Times New Roman" w:hAnsi="Times New Roman" w:cs="Times New Roman"/>
          <w:color w:val="000000" w:themeColor="text1"/>
          <w:kern w:val="2"/>
          <w:sz w:val="28"/>
          <w:szCs w:val="28"/>
        </w:rPr>
        <w:t>вправе обратиться в МФЦ.</w:t>
      </w:r>
    </w:p>
    <w:p w:rsidR="00822498"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108</w:t>
      </w:r>
      <w:r w:rsidR="00520461" w:rsidRPr="008E7BB5">
        <w:rPr>
          <w:rFonts w:ascii="Times New Roman" w:eastAsia="Times New Roman" w:hAnsi="Times New Roman" w:cs="Times New Roman"/>
          <w:color w:val="000000" w:themeColor="text1"/>
          <w:kern w:val="2"/>
          <w:sz w:val="28"/>
          <w:szCs w:val="28"/>
        </w:rPr>
        <w:t xml:space="preserve">. </w:t>
      </w:r>
      <w:r w:rsidR="007C5342" w:rsidRPr="008E7BB5">
        <w:rPr>
          <w:rFonts w:ascii="Times New Roman" w:eastAsia="Times New Roman" w:hAnsi="Times New Roman" w:cs="Times New Roman"/>
          <w:color w:val="000000" w:themeColor="text1"/>
          <w:kern w:val="2"/>
          <w:sz w:val="28"/>
          <w:szCs w:val="28"/>
        </w:rPr>
        <w:t>Информация, у</w:t>
      </w:r>
      <w:r w:rsidR="00822498" w:rsidRPr="008E7BB5">
        <w:rPr>
          <w:rFonts w:ascii="Times New Roman" w:eastAsia="Times New Roman" w:hAnsi="Times New Roman" w:cs="Times New Roman"/>
          <w:color w:val="000000" w:themeColor="text1"/>
          <w:kern w:val="2"/>
          <w:sz w:val="28"/>
          <w:szCs w:val="28"/>
        </w:rPr>
        <w:t>казанная</w:t>
      </w:r>
      <w:r w:rsidR="00437CD3" w:rsidRPr="008E7BB5">
        <w:rPr>
          <w:rFonts w:ascii="Times New Roman" w:eastAsia="Times New Roman" w:hAnsi="Times New Roman" w:cs="Times New Roman"/>
          <w:color w:val="000000" w:themeColor="text1"/>
          <w:kern w:val="2"/>
          <w:sz w:val="28"/>
          <w:szCs w:val="28"/>
        </w:rPr>
        <w:t xml:space="preserve"> в пункте </w:t>
      </w:r>
      <w:r w:rsidR="00BF5C0B" w:rsidRPr="008E7BB5">
        <w:rPr>
          <w:rFonts w:ascii="Times New Roman" w:eastAsia="Times New Roman" w:hAnsi="Times New Roman" w:cs="Times New Roman"/>
          <w:color w:val="000000" w:themeColor="text1"/>
          <w:kern w:val="2"/>
          <w:sz w:val="28"/>
          <w:szCs w:val="28"/>
        </w:rPr>
        <w:t>108</w:t>
      </w:r>
      <w:r w:rsidR="007C5342" w:rsidRPr="008E7BB5">
        <w:rPr>
          <w:rFonts w:ascii="Times New Roman" w:eastAsia="Times New Roman" w:hAnsi="Times New Roman" w:cs="Times New Roman"/>
          <w:color w:val="000000" w:themeColor="text1"/>
          <w:kern w:val="2"/>
          <w:sz w:val="28"/>
          <w:szCs w:val="28"/>
        </w:rPr>
        <w:t xml:space="preserve"> настоящего административного регламента, </w:t>
      </w:r>
      <w:r w:rsidR="00822498" w:rsidRPr="008E7BB5">
        <w:rPr>
          <w:rFonts w:ascii="Times New Roman" w:eastAsia="Times New Roman" w:hAnsi="Times New Roman" w:cs="Times New Roman"/>
          <w:color w:val="000000" w:themeColor="text1"/>
          <w:kern w:val="2"/>
          <w:sz w:val="28"/>
          <w:szCs w:val="28"/>
        </w:rPr>
        <w:t>предоставляется МФЦ:</w:t>
      </w:r>
    </w:p>
    <w:p w:rsidR="00DF08BF" w:rsidRPr="008E7BB5" w:rsidRDefault="00D42D4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 при личном обращении</w:t>
      </w:r>
      <w:r w:rsidR="00DF08BF"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заявителя или его представител</w:t>
      </w:r>
      <w:r w:rsidR="003312ED" w:rsidRPr="008E7BB5">
        <w:rPr>
          <w:rFonts w:ascii="Times New Roman" w:eastAsia="Times New Roman" w:hAnsi="Times New Roman" w:cs="Times New Roman"/>
          <w:color w:val="000000" w:themeColor="text1"/>
          <w:kern w:val="2"/>
          <w:sz w:val="28"/>
          <w:szCs w:val="28"/>
        </w:rPr>
        <w:t>я</w:t>
      </w:r>
      <w:r w:rsidRPr="008E7BB5">
        <w:rPr>
          <w:rFonts w:ascii="Times New Roman" w:eastAsia="Times New Roman" w:hAnsi="Times New Roman" w:cs="Times New Roman"/>
          <w:color w:val="000000" w:themeColor="text1"/>
          <w:kern w:val="2"/>
          <w:sz w:val="28"/>
          <w:szCs w:val="28"/>
        </w:rPr>
        <w:t xml:space="preserve"> в МФЦ или при поступлении обращений в МФЦ с</w:t>
      </w:r>
      <w:r w:rsidR="00DF08BF"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 xml:space="preserve">использованием средств </w:t>
      </w:r>
      <w:r w:rsidR="00362D31" w:rsidRPr="008E7BB5">
        <w:rPr>
          <w:rFonts w:ascii="Times New Roman" w:eastAsia="Times New Roman" w:hAnsi="Times New Roman" w:cs="Times New Roman"/>
          <w:color w:val="000000" w:themeColor="text1"/>
          <w:kern w:val="2"/>
          <w:sz w:val="28"/>
          <w:szCs w:val="28"/>
        </w:rPr>
        <w:t xml:space="preserve">телефонной </w:t>
      </w:r>
      <w:r w:rsidRPr="008E7BB5">
        <w:rPr>
          <w:rFonts w:ascii="Times New Roman" w:eastAsia="Times New Roman" w:hAnsi="Times New Roman" w:cs="Times New Roman"/>
          <w:color w:val="000000" w:themeColor="text1"/>
          <w:kern w:val="2"/>
          <w:sz w:val="28"/>
          <w:szCs w:val="28"/>
        </w:rPr>
        <w:t>связи</w:t>
      </w:r>
      <w:r w:rsidR="00362D31" w:rsidRPr="008E7BB5">
        <w:rPr>
          <w:rFonts w:ascii="Times New Roman" w:eastAsia="Times New Roman" w:hAnsi="Times New Roman" w:cs="Times New Roman"/>
          <w:color w:val="000000" w:themeColor="text1"/>
          <w:kern w:val="2"/>
          <w:sz w:val="28"/>
          <w:szCs w:val="28"/>
        </w:rPr>
        <w:t>, электронной почты</w:t>
      </w:r>
      <w:r w:rsidRPr="008E7BB5">
        <w:rPr>
          <w:rFonts w:ascii="Times New Roman" w:eastAsia="Times New Roman" w:hAnsi="Times New Roman" w:cs="Times New Roman"/>
          <w:color w:val="000000" w:themeColor="text1"/>
          <w:kern w:val="2"/>
          <w:sz w:val="28"/>
          <w:szCs w:val="28"/>
        </w:rPr>
        <w:t>, в том числе через официальный сайт МФЦ в сети «Интернет» ________________</w:t>
      </w:r>
      <w:r w:rsidR="00582F21" w:rsidRPr="008E7BB5">
        <w:rPr>
          <w:rFonts w:ascii="Times New Roman" w:eastAsia="Times New Roman" w:hAnsi="Times New Roman" w:cs="Times New Roman"/>
          <w:color w:val="000000" w:themeColor="text1"/>
          <w:kern w:val="2"/>
          <w:sz w:val="28"/>
          <w:szCs w:val="28"/>
        </w:rPr>
        <w:t xml:space="preserve"> </w:t>
      </w:r>
      <w:r w:rsidRPr="008E7BB5">
        <w:rPr>
          <w:rFonts w:ascii="Times New Roman" w:eastAsia="Times New Roman" w:hAnsi="Times New Roman" w:cs="Times New Roman"/>
          <w:color w:val="000000" w:themeColor="text1"/>
          <w:kern w:val="2"/>
          <w:sz w:val="28"/>
          <w:szCs w:val="28"/>
        </w:rPr>
        <w:t>(</w:t>
      </w:r>
      <w:r w:rsidRPr="008E7BB5">
        <w:rPr>
          <w:rFonts w:ascii="Times New Roman" w:eastAsia="Times New Roman" w:hAnsi="Times New Roman" w:cs="Times New Roman"/>
          <w:i/>
          <w:color w:val="000000" w:themeColor="text1"/>
          <w:kern w:val="2"/>
          <w:sz w:val="28"/>
          <w:szCs w:val="28"/>
        </w:rPr>
        <w:t>указывается адрес сайта МФЦ</w:t>
      </w:r>
      <w:r w:rsidRPr="008E7BB5">
        <w:rPr>
          <w:rFonts w:ascii="Times New Roman" w:eastAsia="Times New Roman" w:hAnsi="Times New Roman" w:cs="Times New Roman"/>
          <w:color w:val="000000" w:themeColor="text1"/>
          <w:kern w:val="2"/>
          <w:sz w:val="28"/>
          <w:szCs w:val="28"/>
        </w:rPr>
        <w:t>)</w:t>
      </w:r>
      <w:r w:rsidR="00582F21" w:rsidRPr="008E7BB5">
        <w:rPr>
          <w:rFonts w:ascii="Times New Roman" w:eastAsia="Times New Roman" w:hAnsi="Times New Roman" w:cs="Times New Roman"/>
          <w:color w:val="000000" w:themeColor="text1"/>
          <w:kern w:val="2"/>
          <w:sz w:val="28"/>
          <w:szCs w:val="28"/>
        </w:rPr>
        <w:t>;</w:t>
      </w:r>
    </w:p>
    <w:p w:rsidR="002134AB" w:rsidRPr="008E7BB5" w:rsidRDefault="00D42D46"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2) с</w:t>
      </w:r>
      <w:r w:rsidR="002134AB" w:rsidRPr="008E7BB5">
        <w:rPr>
          <w:rFonts w:ascii="Times New Roman" w:eastAsia="Times New Roman" w:hAnsi="Times New Roman" w:cs="Times New Roman"/>
          <w:color w:val="000000" w:themeColor="text1"/>
          <w:kern w:val="2"/>
          <w:sz w:val="28"/>
          <w:szCs w:val="28"/>
        </w:rPr>
        <w:t xml:space="preserve"> использованием </w:t>
      </w:r>
      <w:proofErr w:type="spellStart"/>
      <w:r w:rsidR="002134AB" w:rsidRPr="008E7BB5">
        <w:rPr>
          <w:rFonts w:ascii="Times New Roman" w:eastAsia="Times New Roman" w:hAnsi="Times New Roman" w:cs="Times New Roman"/>
          <w:color w:val="000000" w:themeColor="text1"/>
          <w:kern w:val="2"/>
          <w:sz w:val="28"/>
          <w:szCs w:val="28"/>
        </w:rPr>
        <w:t>инфоматов</w:t>
      </w:r>
      <w:proofErr w:type="spellEnd"/>
      <w:r w:rsidR="002134AB" w:rsidRPr="008E7BB5">
        <w:rPr>
          <w:rFonts w:ascii="Times New Roman" w:eastAsia="Times New Roman" w:hAnsi="Times New Roman" w:cs="Times New Roman"/>
          <w:color w:val="000000" w:themeColor="text1"/>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8E7BB5">
        <w:rPr>
          <w:rFonts w:ascii="Times New Roman" w:eastAsia="Times New Roman" w:hAnsi="Times New Roman" w:cs="Times New Roman"/>
          <w:color w:val="000000" w:themeColor="text1"/>
          <w:kern w:val="2"/>
          <w:sz w:val="28"/>
          <w:szCs w:val="28"/>
        </w:rPr>
        <w:t xml:space="preserve"> МФЦ.</w:t>
      </w:r>
    </w:p>
    <w:p w:rsidR="006F3A7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109</w:t>
      </w:r>
      <w:r w:rsidR="006F3A71" w:rsidRPr="008E7BB5">
        <w:rPr>
          <w:rFonts w:ascii="Times New Roman" w:eastAsia="Times New Roman" w:hAnsi="Times New Roman" w:cs="Times New Roman"/>
          <w:color w:val="000000" w:themeColor="text1"/>
          <w:kern w:val="2"/>
          <w:sz w:val="28"/>
          <w:szCs w:val="28"/>
        </w:rPr>
        <w:t>. МФЦ предоставляет информацию:</w:t>
      </w:r>
    </w:p>
    <w:p w:rsidR="006F3A71" w:rsidRPr="008E7BB5" w:rsidRDefault="006F3A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1) по общим вопросам предоставления государственных</w:t>
      </w:r>
      <w:r w:rsidR="00776401" w:rsidRPr="008E7BB5">
        <w:rPr>
          <w:rFonts w:ascii="Times New Roman" w:eastAsia="Times New Roman" w:hAnsi="Times New Roman" w:cs="Times New Roman"/>
          <w:color w:val="000000" w:themeColor="text1"/>
          <w:kern w:val="2"/>
          <w:sz w:val="28"/>
          <w:szCs w:val="28"/>
        </w:rPr>
        <w:t xml:space="preserve"> и </w:t>
      </w:r>
      <w:r w:rsidRPr="008E7BB5">
        <w:rPr>
          <w:rFonts w:ascii="Times New Roman" w:eastAsia="Times New Roman" w:hAnsi="Times New Roman" w:cs="Times New Roman"/>
          <w:color w:val="000000" w:themeColor="text1"/>
          <w:kern w:val="2"/>
          <w:sz w:val="28"/>
          <w:szCs w:val="28"/>
        </w:rPr>
        <w:t>муниципальных услуг в МФЦ;</w:t>
      </w:r>
    </w:p>
    <w:p w:rsidR="006F3A71" w:rsidRPr="008E7BB5" w:rsidRDefault="006F3A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 xml:space="preserve">2) </w:t>
      </w:r>
      <w:r w:rsidR="002C7464" w:rsidRPr="008E7BB5">
        <w:rPr>
          <w:rFonts w:ascii="Times New Roman" w:eastAsia="Times New Roman" w:hAnsi="Times New Roman" w:cs="Times New Roman"/>
          <w:color w:val="000000" w:themeColor="text1"/>
          <w:kern w:val="2"/>
          <w:sz w:val="28"/>
          <w:szCs w:val="28"/>
        </w:rPr>
        <w:t>о ходе рассмотрения заявления</w:t>
      </w:r>
      <w:r w:rsidRPr="008E7BB5">
        <w:rPr>
          <w:rFonts w:ascii="Times New Roman" w:eastAsia="Times New Roman" w:hAnsi="Times New Roman" w:cs="Times New Roman"/>
          <w:color w:val="000000" w:themeColor="text1"/>
          <w:kern w:val="2"/>
          <w:sz w:val="28"/>
          <w:szCs w:val="28"/>
        </w:rPr>
        <w:t xml:space="preserve"> о предоставлении муниципальной услуги;</w:t>
      </w:r>
    </w:p>
    <w:p w:rsidR="006F3A71" w:rsidRPr="008E7BB5" w:rsidRDefault="00B1212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rPr>
        <w:t>3</w:t>
      </w:r>
      <w:r w:rsidR="000C16BB" w:rsidRPr="008E7BB5">
        <w:rPr>
          <w:rFonts w:ascii="Times New Roman" w:eastAsia="Times New Roman" w:hAnsi="Times New Roman" w:cs="Times New Roman"/>
          <w:color w:val="000000" w:themeColor="text1"/>
          <w:kern w:val="2"/>
          <w:sz w:val="28"/>
          <w:szCs w:val="28"/>
        </w:rPr>
        <w:t xml:space="preserve">) о порядке предоставления государственных и (или) муниципальных услуг посредством комплексного запроса, </w:t>
      </w:r>
      <w:r w:rsidR="00D84320" w:rsidRPr="008E7BB5">
        <w:rPr>
          <w:rFonts w:ascii="Times New Roman" w:eastAsia="Times New Roman" w:hAnsi="Times New Roman" w:cs="Times New Roman"/>
          <w:color w:val="000000" w:themeColor="text1"/>
          <w:kern w:val="2"/>
          <w:sz w:val="28"/>
          <w:szCs w:val="28"/>
        </w:rPr>
        <w:t xml:space="preserve">в </w:t>
      </w:r>
      <w:r w:rsidR="000C16BB" w:rsidRPr="008E7BB5">
        <w:rPr>
          <w:rFonts w:ascii="Times New Roman" w:eastAsia="Times New Roman" w:hAnsi="Times New Roman" w:cs="Times New Roman"/>
          <w:color w:val="000000" w:themeColor="text1"/>
          <w:kern w:val="2"/>
          <w:sz w:val="28"/>
          <w:szCs w:val="28"/>
        </w:rPr>
        <w:t>том числе:</w:t>
      </w:r>
    </w:p>
    <w:p w:rsidR="000C16BB" w:rsidRPr="008E7BB5" w:rsidRDefault="000C16BB"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0C16BB" w:rsidRPr="008E7BB5" w:rsidRDefault="000C16BB"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2C7464" w:rsidRPr="008E7BB5">
        <w:rPr>
          <w:rFonts w:ascii="Times New Roman" w:eastAsia="Times New Roman" w:hAnsi="Times New Roman" w:cs="Times New Roman"/>
          <w:color w:val="000000" w:themeColor="text1"/>
          <w:kern w:val="2"/>
          <w:sz w:val="28"/>
          <w:szCs w:val="28"/>
        </w:rPr>
        <w:t>Федерального закона от</w:t>
      </w:r>
      <w:r w:rsidR="002C7464" w:rsidRPr="008E7BB5">
        <w:rPr>
          <w:rFonts w:ascii="Times New Roman" w:eastAsia="Times New Roman" w:hAnsi="Times New Roman" w:cs="Times New Roman"/>
          <w:color w:val="000000" w:themeColor="text1"/>
          <w:kern w:val="2"/>
          <w:sz w:val="28"/>
          <w:szCs w:val="28"/>
        </w:rPr>
        <w:br/>
      </w:r>
      <w:r w:rsidR="00681792" w:rsidRPr="008E7BB5">
        <w:rPr>
          <w:rFonts w:ascii="Times New Roman" w:eastAsia="Times New Roman" w:hAnsi="Times New Roman" w:cs="Times New Roman"/>
          <w:color w:val="000000" w:themeColor="text1"/>
          <w:kern w:val="2"/>
          <w:sz w:val="28"/>
          <w:szCs w:val="28"/>
        </w:rPr>
        <w:t>27 июля 2010 года № 210</w:t>
      </w:r>
      <w:r w:rsidR="00681792" w:rsidRPr="008E7BB5">
        <w:rPr>
          <w:rFonts w:ascii="Times New Roman" w:eastAsia="Times New Roman" w:hAnsi="Times New Roman" w:cs="Times New Roman"/>
          <w:color w:val="000000" w:themeColor="text1"/>
          <w:kern w:val="2"/>
          <w:sz w:val="28"/>
          <w:szCs w:val="28"/>
        </w:rPr>
        <w:noBreakHyphen/>
        <w:t>ФЗ</w:t>
      </w:r>
      <w:r w:rsidR="00681792" w:rsidRPr="008E7BB5">
        <w:rPr>
          <w:rFonts w:ascii="Times New Roman" w:eastAsia="Times New Roman" w:hAnsi="Times New Roman" w:cs="Times New Roman"/>
          <w:color w:val="000000" w:themeColor="text1"/>
          <w:kern w:val="2"/>
          <w:sz w:val="28"/>
          <w:szCs w:val="28"/>
          <w:lang w:eastAsia="ru-RU"/>
        </w:rPr>
        <w:t xml:space="preserve"> </w:t>
      </w:r>
      <w:r w:rsidR="00681792" w:rsidRPr="008E7BB5">
        <w:rPr>
          <w:rFonts w:ascii="Times New Roman" w:eastAsia="Times New Roman" w:hAnsi="Times New Roman" w:cs="Times New Roman"/>
          <w:color w:val="000000" w:themeColor="text1"/>
          <w:kern w:val="2"/>
          <w:sz w:val="28"/>
          <w:szCs w:val="28"/>
        </w:rPr>
        <w:t>«Об организации предоставления государственных и муниципальных услуг»</w:t>
      </w:r>
      <w:r w:rsidRPr="008E7BB5">
        <w:rPr>
          <w:rFonts w:ascii="Times New Roman" w:eastAsia="Times New Roman" w:hAnsi="Times New Roman" w:cs="Times New Roman"/>
          <w:color w:val="000000" w:themeColor="text1"/>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0C16BB" w:rsidRPr="008E7BB5" w:rsidRDefault="00B530DB"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в)</w:t>
      </w:r>
      <w:r w:rsidR="00DF08BF" w:rsidRPr="008E7BB5">
        <w:rPr>
          <w:rFonts w:ascii="Times New Roman" w:eastAsia="Times New Roman" w:hAnsi="Times New Roman" w:cs="Times New Roman"/>
          <w:color w:val="000000" w:themeColor="text1"/>
          <w:kern w:val="2"/>
          <w:sz w:val="28"/>
          <w:szCs w:val="28"/>
          <w:lang w:eastAsia="ru-RU"/>
        </w:rPr>
        <w:t xml:space="preserve"> </w:t>
      </w:r>
      <w:r w:rsidR="000C16BB" w:rsidRPr="008E7BB5">
        <w:rPr>
          <w:rFonts w:ascii="Times New Roman" w:eastAsia="Times New Roman" w:hAnsi="Times New Roman" w:cs="Times New Roman"/>
          <w:color w:val="000000" w:themeColor="text1"/>
          <w:kern w:val="2"/>
          <w:sz w:val="28"/>
          <w:szCs w:val="28"/>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D42D46" w:rsidRPr="008E7BB5" w:rsidRDefault="00B530DB" w:rsidP="004C5289">
      <w:pPr>
        <w:autoSpaceDE w:val="0"/>
        <w:autoSpaceDN w:val="0"/>
        <w:adjustRightInd w:val="0"/>
        <w:spacing w:after="0" w:line="240" w:lineRule="auto"/>
        <w:ind w:firstLine="72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lastRenderedPageBreak/>
        <w:t>г)</w:t>
      </w:r>
      <w:r w:rsidR="000C16BB" w:rsidRPr="008E7BB5">
        <w:rPr>
          <w:rFonts w:ascii="Times New Roman" w:eastAsia="Times New Roman" w:hAnsi="Times New Roman" w:cs="Times New Roman"/>
          <w:color w:val="000000" w:themeColor="text1"/>
          <w:kern w:val="2"/>
          <w:sz w:val="28"/>
          <w:szCs w:val="28"/>
          <w:lang w:eastAsia="ru-RU"/>
        </w:rPr>
        <w:t xml:space="preserve"> перечень результатов государственных и (или) муниципальных услуг, входящих в комплексный запрос.</w:t>
      </w:r>
    </w:p>
    <w:p w:rsidR="00DF08BF"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110</w:t>
      </w:r>
      <w:r w:rsidR="00B530DB" w:rsidRPr="008E7BB5">
        <w:rPr>
          <w:rFonts w:ascii="Times New Roman" w:eastAsia="Times New Roman" w:hAnsi="Times New Roman" w:cs="Times New Roman"/>
          <w:color w:val="000000" w:themeColor="text1"/>
          <w:kern w:val="2"/>
          <w:sz w:val="28"/>
          <w:szCs w:val="28"/>
          <w:lang w:eastAsia="ru-RU"/>
        </w:rPr>
        <w:t xml:space="preserve">. </w:t>
      </w:r>
      <w:r w:rsidR="00C76674" w:rsidRPr="008E7BB5">
        <w:rPr>
          <w:rFonts w:ascii="Times New Roman" w:eastAsia="Times New Roman" w:hAnsi="Times New Roman" w:cs="Times New Roman"/>
          <w:color w:val="000000" w:themeColor="text1"/>
          <w:kern w:val="2"/>
          <w:sz w:val="28"/>
          <w:szCs w:val="28"/>
          <w:lang w:eastAsia="ru-RU"/>
        </w:rPr>
        <w:t>Прием заявителей и</w:t>
      </w:r>
      <w:r w:rsidR="00D84320" w:rsidRPr="008E7BB5">
        <w:rPr>
          <w:rFonts w:ascii="Times New Roman" w:eastAsia="Times New Roman" w:hAnsi="Times New Roman" w:cs="Times New Roman"/>
          <w:color w:val="000000" w:themeColor="text1"/>
          <w:kern w:val="2"/>
          <w:sz w:val="28"/>
          <w:szCs w:val="28"/>
          <w:lang w:eastAsia="ru-RU"/>
        </w:rPr>
        <w:t xml:space="preserve">ли </w:t>
      </w:r>
      <w:r w:rsidR="00C76674" w:rsidRPr="008E7BB5">
        <w:rPr>
          <w:rFonts w:ascii="Times New Roman" w:eastAsia="Times New Roman" w:hAnsi="Times New Roman" w:cs="Times New Roman"/>
          <w:color w:val="000000" w:themeColor="text1"/>
          <w:kern w:val="2"/>
          <w:sz w:val="28"/>
          <w:szCs w:val="28"/>
          <w:lang w:eastAsia="ru-RU"/>
        </w:rPr>
        <w:t>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76674" w:rsidRPr="008E7BB5" w:rsidRDefault="00C7667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Предварительная запись на прием в МФЦ осуществляется по телефону</w:t>
      </w:r>
      <w:r w:rsidR="00B530DB" w:rsidRPr="008E7BB5">
        <w:rPr>
          <w:rFonts w:ascii="Times New Roman" w:eastAsia="Times New Roman" w:hAnsi="Times New Roman" w:cs="Times New Roman"/>
          <w:color w:val="000000" w:themeColor="text1"/>
          <w:kern w:val="2"/>
          <w:sz w:val="28"/>
          <w:szCs w:val="28"/>
          <w:lang w:eastAsia="ru-RU"/>
        </w:rPr>
        <w:t xml:space="preserve"> или</w:t>
      </w:r>
      <w:r w:rsidRPr="008E7BB5">
        <w:rPr>
          <w:rFonts w:ascii="Times New Roman" w:eastAsia="Times New Roman" w:hAnsi="Times New Roman" w:cs="Times New Roman"/>
          <w:color w:val="000000" w:themeColor="text1"/>
          <w:kern w:val="2"/>
          <w:sz w:val="28"/>
          <w:szCs w:val="28"/>
          <w:lang w:eastAsia="ru-RU"/>
        </w:rPr>
        <w:t xml:space="preserve"> через официальный сайт МФЦ</w:t>
      </w:r>
      <w:r w:rsidR="002073F0" w:rsidRPr="008E7BB5">
        <w:rPr>
          <w:rFonts w:ascii="Times New Roman" w:eastAsia="Times New Roman" w:hAnsi="Times New Roman" w:cs="Times New Roman"/>
          <w:color w:val="000000" w:themeColor="text1"/>
          <w:kern w:val="2"/>
          <w:sz w:val="28"/>
          <w:szCs w:val="28"/>
          <w:lang w:eastAsia="ru-RU"/>
        </w:rPr>
        <w:t xml:space="preserve"> в сети «Интернет»</w:t>
      </w:r>
      <w:r w:rsidRPr="008E7BB5">
        <w:rPr>
          <w:rFonts w:ascii="Times New Roman" w:eastAsia="Times New Roman" w:hAnsi="Times New Roman" w:cs="Times New Roman"/>
          <w:color w:val="000000" w:themeColor="text1"/>
          <w:kern w:val="2"/>
          <w:sz w:val="28"/>
          <w:szCs w:val="28"/>
          <w:lang w:eastAsia="ru-RU"/>
        </w:rPr>
        <w:t>.</w:t>
      </w:r>
    </w:p>
    <w:p w:rsidR="00425944"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111</w:t>
      </w:r>
      <w:r w:rsidR="00B530DB" w:rsidRPr="008E7BB5">
        <w:rPr>
          <w:rFonts w:ascii="Times New Roman" w:eastAsia="Times New Roman" w:hAnsi="Times New Roman" w:cs="Times New Roman"/>
          <w:color w:val="000000" w:themeColor="text1"/>
          <w:kern w:val="2"/>
          <w:sz w:val="28"/>
          <w:szCs w:val="28"/>
          <w:lang w:eastAsia="ru-RU"/>
        </w:rPr>
        <w:t>.</w:t>
      </w:r>
      <w:r w:rsidR="00425944" w:rsidRPr="008E7BB5">
        <w:rPr>
          <w:color w:val="000000" w:themeColor="text1"/>
          <w:kern w:val="2"/>
        </w:rPr>
        <w:t xml:space="preserve"> </w:t>
      </w:r>
      <w:r w:rsidR="00425944" w:rsidRPr="008E7BB5">
        <w:rPr>
          <w:rFonts w:ascii="Times New Roman" w:eastAsia="Times New Roman" w:hAnsi="Times New Roman" w:cs="Times New Roman"/>
          <w:color w:val="000000" w:themeColor="text1"/>
          <w:kern w:val="2"/>
          <w:sz w:val="28"/>
          <w:szCs w:val="28"/>
          <w:lang w:eastAsia="ru-RU"/>
        </w:rPr>
        <w:t xml:space="preserve">В случае подачи </w:t>
      </w:r>
      <w:r w:rsidR="000B4B1F" w:rsidRPr="008E7BB5">
        <w:rPr>
          <w:rFonts w:ascii="Times New Roman" w:eastAsia="Times New Roman" w:hAnsi="Times New Roman" w:cs="Times New Roman"/>
          <w:color w:val="000000" w:themeColor="text1"/>
          <w:kern w:val="2"/>
          <w:sz w:val="28"/>
          <w:szCs w:val="28"/>
          <w:lang w:eastAsia="ru-RU"/>
        </w:rPr>
        <w:t>заявления</w:t>
      </w:r>
      <w:r w:rsidR="00FA2BCF"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 xml:space="preserve">посредством МФЦ </w:t>
      </w:r>
      <w:r w:rsidR="009B0606" w:rsidRPr="008E7BB5">
        <w:rPr>
          <w:rFonts w:ascii="Times New Roman" w:eastAsia="Times New Roman" w:hAnsi="Times New Roman" w:cs="Times New Roman"/>
          <w:color w:val="000000" w:themeColor="text1"/>
          <w:kern w:val="2"/>
          <w:sz w:val="28"/>
          <w:szCs w:val="28"/>
          <w:lang w:eastAsia="ru-RU"/>
        </w:rPr>
        <w:t xml:space="preserve">(за исключением случая, предусмотренного пунктом </w:t>
      </w:r>
      <w:r w:rsidR="00153193" w:rsidRPr="008E7BB5">
        <w:rPr>
          <w:rFonts w:ascii="Times New Roman" w:eastAsia="Times New Roman" w:hAnsi="Times New Roman" w:cs="Times New Roman"/>
          <w:color w:val="000000" w:themeColor="text1"/>
          <w:kern w:val="2"/>
          <w:sz w:val="28"/>
          <w:szCs w:val="28"/>
          <w:lang w:eastAsia="ru-RU"/>
        </w:rPr>
        <w:t>114</w:t>
      </w:r>
      <w:r w:rsidR="009B0606"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r w:rsidR="00582F21" w:rsidRPr="008E7BB5">
        <w:rPr>
          <w:rFonts w:ascii="Times New Roman" w:eastAsia="Times New Roman" w:hAnsi="Times New Roman" w:cs="Times New Roman"/>
          <w:color w:val="000000" w:themeColor="text1"/>
          <w:kern w:val="2"/>
          <w:sz w:val="28"/>
          <w:szCs w:val="28"/>
          <w:lang w:eastAsia="ru-RU"/>
        </w:rPr>
        <w:t>,</w:t>
      </w:r>
      <w:r w:rsidR="009B0606"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работник МФЦ, осуществляющий прием документов, представленных для получения муниципальной услуги, выполняет следующие действия:</w:t>
      </w:r>
    </w:p>
    <w:p w:rsidR="00425944" w:rsidRPr="008E7BB5"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 определяет предмет обращения;</w:t>
      </w:r>
    </w:p>
    <w:p w:rsidR="00425944" w:rsidRPr="008E7BB5"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2) устанавливает личность заявителя или личность и полномочия </w:t>
      </w:r>
      <w:r w:rsidR="00330525" w:rsidRPr="008E7BB5">
        <w:rPr>
          <w:rFonts w:ascii="Times New Roman" w:eastAsia="Times New Roman" w:hAnsi="Times New Roman" w:cs="Times New Roman"/>
          <w:color w:val="000000" w:themeColor="text1"/>
          <w:kern w:val="2"/>
          <w:sz w:val="28"/>
          <w:szCs w:val="28"/>
          <w:lang w:eastAsia="ru-RU"/>
        </w:rPr>
        <w:t xml:space="preserve">его </w:t>
      </w:r>
      <w:r w:rsidRPr="008E7BB5">
        <w:rPr>
          <w:rFonts w:ascii="Times New Roman" w:eastAsia="Times New Roman" w:hAnsi="Times New Roman" w:cs="Times New Roman"/>
          <w:color w:val="000000" w:themeColor="text1"/>
          <w:kern w:val="2"/>
          <w:sz w:val="28"/>
          <w:szCs w:val="28"/>
          <w:lang w:eastAsia="ru-RU"/>
        </w:rPr>
        <w:t>представителя;</w:t>
      </w:r>
    </w:p>
    <w:p w:rsidR="00425944" w:rsidRPr="008E7BB5"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 проводит проверку правильно</w:t>
      </w:r>
      <w:r w:rsidR="000B4B1F" w:rsidRPr="008E7BB5">
        <w:rPr>
          <w:rFonts w:ascii="Times New Roman" w:eastAsia="Times New Roman" w:hAnsi="Times New Roman" w:cs="Times New Roman"/>
          <w:color w:val="000000" w:themeColor="text1"/>
          <w:kern w:val="2"/>
          <w:sz w:val="28"/>
          <w:szCs w:val="28"/>
          <w:lang w:eastAsia="ru-RU"/>
        </w:rPr>
        <w:t>сти заполнения формы заявления</w:t>
      </w:r>
      <w:r w:rsidRPr="008E7BB5">
        <w:rPr>
          <w:rFonts w:ascii="Times New Roman" w:eastAsia="Times New Roman" w:hAnsi="Times New Roman" w:cs="Times New Roman"/>
          <w:color w:val="000000" w:themeColor="text1"/>
          <w:kern w:val="2"/>
          <w:sz w:val="28"/>
          <w:szCs w:val="28"/>
          <w:lang w:eastAsia="ru-RU"/>
        </w:rPr>
        <w:t>;</w:t>
      </w:r>
    </w:p>
    <w:p w:rsidR="00425944" w:rsidRPr="008E7BB5"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4) проводит проверку </w:t>
      </w:r>
      <w:r w:rsidR="007C5342" w:rsidRPr="008E7BB5">
        <w:rPr>
          <w:rFonts w:ascii="Times New Roman" w:eastAsia="Times New Roman" w:hAnsi="Times New Roman" w:cs="Times New Roman"/>
          <w:color w:val="000000" w:themeColor="text1"/>
          <w:kern w:val="2"/>
          <w:sz w:val="28"/>
          <w:szCs w:val="28"/>
          <w:lang w:eastAsia="ru-RU"/>
        </w:rPr>
        <w:t xml:space="preserve">полноты </w:t>
      </w:r>
      <w:r w:rsidRPr="008E7BB5">
        <w:rPr>
          <w:rFonts w:ascii="Times New Roman" w:eastAsia="Times New Roman" w:hAnsi="Times New Roman" w:cs="Times New Roman"/>
          <w:color w:val="000000" w:themeColor="text1"/>
          <w:kern w:val="2"/>
          <w:sz w:val="28"/>
          <w:szCs w:val="28"/>
          <w:lang w:eastAsia="ru-RU"/>
        </w:rPr>
        <w:t xml:space="preserve">пакета документов и соответствия документов требованиям, указанным в пункте </w:t>
      </w:r>
      <w:r w:rsidR="00BF5C0B" w:rsidRPr="008E7BB5">
        <w:rPr>
          <w:rFonts w:ascii="Times New Roman" w:eastAsia="Times New Roman" w:hAnsi="Times New Roman" w:cs="Times New Roman"/>
          <w:color w:val="000000" w:themeColor="text1"/>
          <w:kern w:val="2"/>
          <w:sz w:val="28"/>
          <w:szCs w:val="28"/>
          <w:lang w:eastAsia="ru-RU"/>
        </w:rPr>
        <w:t>22</w:t>
      </w:r>
      <w:r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425944" w:rsidRPr="008E7BB5" w:rsidRDefault="00425944"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 осуществляет сканирование представленных документов, формирует электронное дело</w:t>
      </w:r>
      <w:r w:rsidR="00BB0C6B" w:rsidRPr="008E7BB5">
        <w:rPr>
          <w:rFonts w:ascii="Times New Roman" w:eastAsia="Times New Roman" w:hAnsi="Times New Roman" w:cs="Times New Roman"/>
          <w:color w:val="000000" w:themeColor="text1"/>
          <w:kern w:val="2"/>
          <w:sz w:val="28"/>
          <w:szCs w:val="28"/>
          <w:lang w:eastAsia="ru-RU"/>
        </w:rPr>
        <w:t xml:space="preserve"> в автоматизированной системе МФЦ</w:t>
      </w:r>
      <w:r w:rsidRPr="008E7BB5">
        <w:rPr>
          <w:rFonts w:ascii="Times New Roman" w:eastAsia="Times New Roman" w:hAnsi="Times New Roman" w:cs="Times New Roman"/>
          <w:color w:val="000000" w:themeColor="text1"/>
          <w:kern w:val="2"/>
          <w:sz w:val="28"/>
          <w:szCs w:val="28"/>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8E7BB5">
        <w:rPr>
          <w:rFonts w:ascii="Times New Roman" w:eastAsia="Times New Roman" w:hAnsi="Times New Roman" w:cs="Times New Roman"/>
          <w:color w:val="000000" w:themeColor="text1"/>
          <w:kern w:val="2"/>
          <w:sz w:val="28"/>
          <w:szCs w:val="28"/>
          <w:lang w:eastAsia="ru-RU"/>
        </w:rPr>
        <w:t xml:space="preserve">муниципальной </w:t>
      </w:r>
      <w:r w:rsidRPr="008E7BB5">
        <w:rPr>
          <w:rFonts w:ascii="Times New Roman" w:eastAsia="Times New Roman" w:hAnsi="Times New Roman" w:cs="Times New Roman"/>
          <w:color w:val="000000" w:themeColor="text1"/>
          <w:kern w:val="2"/>
          <w:sz w:val="28"/>
          <w:szCs w:val="28"/>
          <w:lang w:eastAsia="ru-RU"/>
        </w:rPr>
        <w:t>услугой</w:t>
      </w:r>
      <w:r w:rsidR="00582F21" w:rsidRPr="008E7BB5">
        <w:rPr>
          <w:rFonts w:ascii="Times New Roman" w:eastAsia="Times New Roman" w:hAnsi="Times New Roman" w:cs="Times New Roman"/>
          <w:color w:val="000000" w:themeColor="text1"/>
          <w:kern w:val="2"/>
          <w:sz w:val="28"/>
          <w:szCs w:val="28"/>
          <w:lang w:eastAsia="ru-RU"/>
        </w:rPr>
        <w:t>,</w:t>
      </w:r>
      <w:r w:rsidR="0036165B" w:rsidRPr="008E7BB5">
        <w:rPr>
          <w:rFonts w:ascii="Times New Roman" w:eastAsia="Times New Roman" w:hAnsi="Times New Roman" w:cs="Times New Roman"/>
          <w:color w:val="000000" w:themeColor="text1"/>
          <w:kern w:val="2"/>
          <w:sz w:val="28"/>
          <w:szCs w:val="28"/>
          <w:lang w:eastAsia="ru-RU"/>
        </w:rPr>
        <w:t xml:space="preserve"> и</w:t>
      </w:r>
      <w:r w:rsidRPr="008E7BB5">
        <w:rPr>
          <w:rFonts w:ascii="Times New Roman" w:eastAsia="Times New Roman" w:hAnsi="Times New Roman" w:cs="Times New Roman"/>
          <w:color w:val="000000" w:themeColor="text1"/>
          <w:kern w:val="2"/>
          <w:sz w:val="28"/>
          <w:szCs w:val="28"/>
          <w:lang w:eastAsia="ru-RU"/>
        </w:rPr>
        <w:t xml:space="preserve"> заверяет электронное дело своей электронной подписью;</w:t>
      </w:r>
    </w:p>
    <w:p w:rsidR="00425944" w:rsidRPr="008E7BB5" w:rsidRDefault="0036165B"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w:t>
      </w:r>
      <w:r w:rsidR="00425944" w:rsidRPr="008E7BB5">
        <w:rPr>
          <w:rFonts w:ascii="Times New Roman" w:eastAsia="Times New Roman" w:hAnsi="Times New Roman" w:cs="Times New Roman"/>
          <w:color w:val="000000" w:themeColor="text1"/>
          <w:kern w:val="2"/>
          <w:sz w:val="28"/>
          <w:szCs w:val="28"/>
          <w:lang w:eastAsia="ru-RU"/>
        </w:rPr>
        <w:t xml:space="preserve">) направляет пакет документов в </w:t>
      </w:r>
      <w:r w:rsidR="00632FB1" w:rsidRPr="008E7BB5">
        <w:rPr>
          <w:rFonts w:ascii="Times New Roman" w:eastAsia="Times New Roman" w:hAnsi="Times New Roman" w:cs="Times New Roman"/>
          <w:color w:val="000000" w:themeColor="text1"/>
          <w:kern w:val="2"/>
          <w:sz w:val="28"/>
          <w:szCs w:val="28"/>
          <w:lang w:eastAsia="ru-RU"/>
        </w:rPr>
        <w:t>администрацию</w:t>
      </w:r>
      <w:r w:rsidR="00425944" w:rsidRPr="008E7BB5">
        <w:rPr>
          <w:rFonts w:ascii="Times New Roman" w:eastAsia="Times New Roman" w:hAnsi="Times New Roman" w:cs="Times New Roman"/>
          <w:color w:val="000000" w:themeColor="text1"/>
          <w:kern w:val="2"/>
          <w:sz w:val="28"/>
          <w:szCs w:val="28"/>
          <w:lang w:eastAsia="ru-RU"/>
        </w:rPr>
        <w:t>:</w:t>
      </w:r>
    </w:p>
    <w:p w:rsidR="00425944" w:rsidRPr="008E7BB5" w:rsidRDefault="00632FB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а) </w:t>
      </w:r>
      <w:r w:rsidR="00425944" w:rsidRPr="008E7BB5">
        <w:rPr>
          <w:rFonts w:ascii="Times New Roman" w:eastAsia="Times New Roman" w:hAnsi="Times New Roman" w:cs="Times New Roman"/>
          <w:color w:val="000000" w:themeColor="text1"/>
          <w:kern w:val="2"/>
          <w:sz w:val="28"/>
          <w:szCs w:val="28"/>
          <w:lang w:eastAsia="ru-RU"/>
        </w:rPr>
        <w:t xml:space="preserve">в электронном виде (в составе пакетов электронных дел) </w:t>
      </w:r>
      <w:r w:rsidRPr="008E7BB5">
        <w:rPr>
          <w:rFonts w:ascii="Times New Roman" w:eastAsia="Times New Roman" w:hAnsi="Times New Roman" w:cs="Times New Roman"/>
          <w:color w:val="000000" w:themeColor="text1"/>
          <w:kern w:val="2"/>
          <w:sz w:val="28"/>
          <w:szCs w:val="28"/>
          <w:lang w:eastAsia="ru-RU"/>
        </w:rPr>
        <w:t>–</w:t>
      </w:r>
      <w:r w:rsidR="00425944" w:rsidRPr="008E7BB5">
        <w:rPr>
          <w:rFonts w:ascii="Times New Roman" w:eastAsia="Times New Roman" w:hAnsi="Times New Roman" w:cs="Times New Roman"/>
          <w:color w:val="000000" w:themeColor="text1"/>
          <w:kern w:val="2"/>
          <w:sz w:val="28"/>
          <w:szCs w:val="28"/>
          <w:lang w:eastAsia="ru-RU"/>
        </w:rPr>
        <w:t xml:space="preserve"> в день обращения заявителя в МФЦ;</w:t>
      </w:r>
    </w:p>
    <w:p w:rsidR="00425944" w:rsidRPr="008E7BB5" w:rsidRDefault="00632FB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 xml:space="preserve">б) </w:t>
      </w:r>
      <w:r w:rsidR="00425944" w:rsidRPr="008E7BB5">
        <w:rPr>
          <w:rFonts w:ascii="Times New Roman" w:eastAsia="Times New Roman" w:hAnsi="Times New Roman" w:cs="Times New Roman"/>
          <w:color w:val="000000" w:themeColor="text1"/>
          <w:kern w:val="2"/>
          <w:sz w:val="28"/>
          <w:szCs w:val="28"/>
          <w:lang w:eastAsia="ru-RU"/>
        </w:rPr>
        <w:t>на бумажных носителях</w:t>
      </w:r>
      <w:r w:rsidR="00DF08BF"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w:t>
      </w:r>
      <w:r w:rsidR="00425944" w:rsidRPr="008E7BB5">
        <w:rPr>
          <w:rFonts w:ascii="Times New Roman" w:eastAsia="Times New Roman" w:hAnsi="Times New Roman" w:cs="Times New Roman"/>
          <w:color w:val="000000" w:themeColor="text1"/>
          <w:kern w:val="2"/>
          <w:sz w:val="28"/>
          <w:szCs w:val="28"/>
          <w:lang w:eastAsia="ru-RU"/>
        </w:rPr>
        <w:t xml:space="preserve"> в течение </w:t>
      </w:r>
      <w:r w:rsidR="00294F40" w:rsidRPr="008E7BB5">
        <w:rPr>
          <w:rFonts w:ascii="Times New Roman" w:eastAsia="Times New Roman" w:hAnsi="Times New Roman" w:cs="Times New Roman"/>
          <w:color w:val="000000" w:themeColor="text1"/>
          <w:kern w:val="2"/>
          <w:sz w:val="28"/>
          <w:szCs w:val="28"/>
          <w:lang w:eastAsia="ru-RU"/>
        </w:rPr>
        <w:t>двух</w:t>
      </w:r>
      <w:r w:rsidR="00425944" w:rsidRPr="008E7BB5">
        <w:rPr>
          <w:rFonts w:ascii="Times New Roman" w:eastAsia="Times New Roman" w:hAnsi="Times New Roman" w:cs="Times New Roman"/>
          <w:color w:val="000000" w:themeColor="text1"/>
          <w:kern w:val="2"/>
          <w:sz w:val="28"/>
          <w:szCs w:val="28"/>
          <w:lang w:eastAsia="ru-RU"/>
        </w:rPr>
        <w:t xml:space="preserve"> рабочих дней, следующих за днем обращения заявителя в МФЦ, посредством курьерской связи</w:t>
      </w:r>
      <w:r w:rsidR="00504DAF"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с составлением описи передаваемых документов</w:t>
      </w:r>
      <w:r w:rsidR="00504DAF"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(если рабочий день МФЦ, следующий за днем обращения заявителя в МФЦ, является нерабочим днем</w:t>
      </w:r>
      <w:r w:rsidRPr="008E7BB5">
        <w:rPr>
          <w:rFonts w:ascii="Times New Roman" w:eastAsia="Times New Roman" w:hAnsi="Times New Roman" w:cs="Times New Roman"/>
          <w:color w:val="000000" w:themeColor="text1"/>
          <w:kern w:val="2"/>
          <w:sz w:val="28"/>
          <w:szCs w:val="28"/>
          <w:lang w:eastAsia="ru-RU"/>
        </w:rPr>
        <w:t xml:space="preserve"> администрации</w:t>
      </w:r>
      <w:r w:rsidR="00425944" w:rsidRPr="008E7BB5">
        <w:rPr>
          <w:rFonts w:ascii="Times New Roman" w:eastAsia="Times New Roman" w:hAnsi="Times New Roman" w:cs="Times New Roman"/>
          <w:color w:val="000000" w:themeColor="text1"/>
          <w:kern w:val="2"/>
          <w:sz w:val="28"/>
          <w:szCs w:val="28"/>
          <w:lang w:eastAsia="ru-RU"/>
        </w:rPr>
        <w:t>, то днем окончания срока передачи документов считается второй рабочий день</w:t>
      </w:r>
      <w:r w:rsidRPr="008E7BB5">
        <w:rPr>
          <w:rFonts w:ascii="Times New Roman" w:eastAsia="Times New Roman" w:hAnsi="Times New Roman" w:cs="Times New Roman"/>
          <w:color w:val="000000" w:themeColor="text1"/>
          <w:kern w:val="2"/>
          <w:sz w:val="28"/>
          <w:szCs w:val="28"/>
          <w:lang w:eastAsia="ru-RU"/>
        </w:rPr>
        <w:t xml:space="preserve"> администрации</w:t>
      </w:r>
      <w:r w:rsidR="00425944" w:rsidRPr="008E7BB5">
        <w:rPr>
          <w:rFonts w:ascii="Times New Roman" w:eastAsia="Times New Roman" w:hAnsi="Times New Roman" w:cs="Times New Roman"/>
          <w:color w:val="000000" w:themeColor="text1"/>
          <w:kern w:val="2"/>
          <w:sz w:val="28"/>
          <w:szCs w:val="28"/>
          <w:lang w:eastAsia="ru-RU"/>
        </w:rPr>
        <w:t>, следующий за днем обращения заявителя в МФЦ).</w:t>
      </w:r>
      <w:proofErr w:type="gramEnd"/>
    </w:p>
    <w:p w:rsidR="00425944"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112</w:t>
      </w:r>
      <w:r w:rsidR="00632FB1" w:rsidRPr="008E7BB5">
        <w:rPr>
          <w:rFonts w:ascii="Times New Roman" w:eastAsia="Times New Roman" w:hAnsi="Times New Roman" w:cs="Times New Roman"/>
          <w:color w:val="000000" w:themeColor="text1"/>
          <w:kern w:val="2"/>
          <w:sz w:val="28"/>
          <w:szCs w:val="28"/>
          <w:lang w:eastAsia="ru-RU"/>
        </w:rPr>
        <w:t xml:space="preserve">. В случае если при приеме документов от заявителя или его представителя работник МФЦ выявляет </w:t>
      </w:r>
      <w:r w:rsidR="00425944" w:rsidRPr="008E7BB5">
        <w:rPr>
          <w:rFonts w:ascii="Times New Roman" w:eastAsia="Times New Roman" w:hAnsi="Times New Roman" w:cs="Times New Roman"/>
          <w:color w:val="000000" w:themeColor="text1"/>
          <w:kern w:val="2"/>
          <w:sz w:val="28"/>
          <w:szCs w:val="28"/>
          <w:lang w:eastAsia="ru-RU"/>
        </w:rPr>
        <w:t xml:space="preserve">несоответствия документа (документов) требованиям, указанным в пункте </w:t>
      </w:r>
      <w:r w:rsidR="00BF5C0B" w:rsidRPr="008E7BB5">
        <w:rPr>
          <w:rFonts w:ascii="Times New Roman" w:eastAsia="Times New Roman" w:hAnsi="Times New Roman" w:cs="Times New Roman"/>
          <w:color w:val="000000" w:themeColor="text1"/>
          <w:kern w:val="2"/>
          <w:sz w:val="28"/>
          <w:szCs w:val="28"/>
          <w:lang w:eastAsia="ru-RU"/>
        </w:rPr>
        <w:t>22</w:t>
      </w:r>
      <w:r w:rsidR="00632FB1"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настоящего</w:t>
      </w:r>
      <w:r w:rsidR="00632FB1" w:rsidRPr="008E7BB5">
        <w:rPr>
          <w:rFonts w:ascii="Times New Roman" w:eastAsia="Times New Roman" w:hAnsi="Times New Roman" w:cs="Times New Roman"/>
          <w:color w:val="000000" w:themeColor="text1"/>
          <w:kern w:val="2"/>
          <w:sz w:val="28"/>
          <w:szCs w:val="28"/>
          <w:lang w:eastAsia="ru-RU"/>
        </w:rPr>
        <w:t xml:space="preserve"> административного</w:t>
      </w:r>
      <w:r w:rsidR="00DF08BF"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32FB1"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113</w:t>
      </w:r>
      <w:r w:rsidR="00632FB1"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 xml:space="preserve">По окончании приема документов работник МФЦ </w:t>
      </w:r>
      <w:r w:rsidR="00632FB1" w:rsidRPr="008E7BB5">
        <w:rPr>
          <w:rFonts w:ascii="Times New Roman" w:eastAsia="Times New Roman" w:hAnsi="Times New Roman" w:cs="Times New Roman"/>
          <w:color w:val="000000" w:themeColor="text1"/>
          <w:kern w:val="2"/>
          <w:sz w:val="28"/>
          <w:szCs w:val="28"/>
          <w:lang w:eastAsia="ru-RU"/>
        </w:rPr>
        <w:t xml:space="preserve">оформляет расписку в получении МФЦ документов, которая оформляется в трех </w:t>
      </w:r>
      <w:r w:rsidR="00632FB1" w:rsidRPr="008E7BB5">
        <w:rPr>
          <w:rFonts w:ascii="Times New Roman" w:eastAsia="Times New Roman" w:hAnsi="Times New Roman" w:cs="Times New Roman"/>
          <w:color w:val="000000" w:themeColor="text1"/>
          <w:kern w:val="2"/>
          <w:sz w:val="28"/>
          <w:szCs w:val="28"/>
          <w:lang w:eastAsia="ru-RU"/>
        </w:rPr>
        <w:lastRenderedPageBreak/>
        <w:t>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8E7BB5">
        <w:rPr>
          <w:rFonts w:ascii="Times New Roman" w:eastAsia="Times New Roman" w:hAnsi="Times New Roman" w:cs="Times New Roman"/>
          <w:color w:val="000000" w:themeColor="text1"/>
          <w:kern w:val="2"/>
          <w:sz w:val="28"/>
          <w:szCs w:val="28"/>
          <w:lang w:eastAsia="ru-RU"/>
        </w:rPr>
        <w:t>е</w:t>
      </w:r>
      <w:r w:rsidR="00632FB1" w:rsidRPr="008E7BB5">
        <w:rPr>
          <w:rFonts w:ascii="Times New Roman" w:eastAsia="Times New Roman" w:hAnsi="Times New Roman" w:cs="Times New Roman"/>
          <w:color w:val="000000" w:themeColor="text1"/>
          <w:kern w:val="2"/>
          <w:sz w:val="28"/>
          <w:szCs w:val="28"/>
          <w:lang w:eastAsia="ru-RU"/>
        </w:rPr>
        <w:t>редается в администрацию.</w:t>
      </w:r>
    </w:p>
    <w:p w:rsidR="00632FB1" w:rsidRPr="008E7BB5" w:rsidRDefault="00632FB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Каждый экземпляр расписки подписывается </w:t>
      </w:r>
      <w:r w:rsidR="00DE49C0" w:rsidRPr="008E7BB5">
        <w:rPr>
          <w:rFonts w:ascii="Times New Roman" w:eastAsia="Times New Roman" w:hAnsi="Times New Roman" w:cs="Times New Roman"/>
          <w:color w:val="000000" w:themeColor="text1"/>
          <w:kern w:val="2"/>
          <w:sz w:val="28"/>
          <w:szCs w:val="28"/>
          <w:lang w:eastAsia="ru-RU"/>
        </w:rPr>
        <w:t xml:space="preserve">работником </w:t>
      </w:r>
      <w:r w:rsidRPr="008E7BB5">
        <w:rPr>
          <w:rFonts w:ascii="Times New Roman" w:eastAsia="Times New Roman" w:hAnsi="Times New Roman" w:cs="Times New Roman"/>
          <w:color w:val="000000" w:themeColor="text1"/>
          <w:kern w:val="2"/>
          <w:sz w:val="28"/>
          <w:szCs w:val="28"/>
          <w:lang w:eastAsia="ru-RU"/>
        </w:rPr>
        <w:t>МФЦ и заявителем или его представителем.</w:t>
      </w:r>
    </w:p>
    <w:p w:rsidR="0013359D"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114</w:t>
      </w:r>
      <w:r w:rsidR="0013359D" w:rsidRPr="008E7BB5">
        <w:rPr>
          <w:rFonts w:ascii="Times New Roman" w:eastAsia="Times New Roman" w:hAnsi="Times New Roman" w:cs="Times New Roman"/>
          <w:color w:val="000000" w:themeColor="text1"/>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3359D"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1) устанавливает личность заявителя или личность и полномочия </w:t>
      </w:r>
      <w:r w:rsidR="0051631C" w:rsidRPr="008E7BB5">
        <w:rPr>
          <w:rFonts w:ascii="Times New Roman" w:eastAsia="Times New Roman" w:hAnsi="Times New Roman" w:cs="Times New Roman"/>
          <w:color w:val="000000" w:themeColor="text1"/>
          <w:kern w:val="2"/>
          <w:sz w:val="28"/>
          <w:szCs w:val="28"/>
          <w:lang w:eastAsia="ru-RU"/>
        </w:rPr>
        <w:t xml:space="preserve">его </w:t>
      </w:r>
      <w:r w:rsidRPr="008E7BB5">
        <w:rPr>
          <w:rFonts w:ascii="Times New Roman" w:eastAsia="Times New Roman" w:hAnsi="Times New Roman" w:cs="Times New Roman"/>
          <w:color w:val="000000" w:themeColor="text1"/>
          <w:kern w:val="2"/>
          <w:sz w:val="28"/>
          <w:szCs w:val="28"/>
          <w:lang w:eastAsia="ru-RU"/>
        </w:rPr>
        <w:t>представителя;</w:t>
      </w:r>
    </w:p>
    <w:p w:rsidR="0013359D"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13359D"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 формирует перечень необходимых заявителю государственных и (или) муниципальных услуг, предоставляемых на</w:t>
      </w:r>
      <w:r w:rsidR="00003F29" w:rsidRPr="008E7BB5">
        <w:rPr>
          <w:rFonts w:ascii="Times New Roman" w:eastAsia="Times New Roman" w:hAnsi="Times New Roman" w:cs="Times New Roman"/>
          <w:color w:val="000000" w:themeColor="text1"/>
          <w:kern w:val="2"/>
          <w:sz w:val="28"/>
          <w:szCs w:val="28"/>
          <w:lang w:eastAsia="ru-RU"/>
        </w:rPr>
        <w:t xml:space="preserve"> основании комплексного запроса;</w:t>
      </w:r>
    </w:p>
    <w:p w:rsidR="0013359D"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4) определ</w:t>
      </w:r>
      <w:r w:rsidR="00D84320" w:rsidRPr="008E7BB5">
        <w:rPr>
          <w:rFonts w:ascii="Times New Roman" w:eastAsia="Times New Roman" w:hAnsi="Times New Roman" w:cs="Times New Roman"/>
          <w:color w:val="000000" w:themeColor="text1"/>
          <w:kern w:val="2"/>
          <w:sz w:val="28"/>
          <w:szCs w:val="28"/>
          <w:lang w:eastAsia="ru-RU"/>
        </w:rPr>
        <w:t xml:space="preserve">яет </w:t>
      </w:r>
      <w:r w:rsidRPr="008E7BB5">
        <w:rPr>
          <w:rFonts w:ascii="Times New Roman" w:eastAsia="Times New Roman" w:hAnsi="Times New Roman" w:cs="Times New Roman"/>
          <w:color w:val="000000" w:themeColor="text1"/>
          <w:kern w:val="2"/>
          <w:sz w:val="28"/>
          <w:szCs w:val="28"/>
          <w:lang w:eastAsia="ru-RU"/>
        </w:rPr>
        <w:t>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w:t>
      </w:r>
      <w:r w:rsidR="00003F29" w:rsidRPr="008E7BB5">
        <w:rPr>
          <w:rFonts w:ascii="Times New Roman" w:eastAsia="Times New Roman" w:hAnsi="Times New Roman" w:cs="Times New Roman"/>
          <w:color w:val="000000" w:themeColor="text1"/>
          <w:kern w:val="2"/>
          <w:sz w:val="28"/>
          <w:szCs w:val="28"/>
          <w:lang w:eastAsia="ru-RU"/>
        </w:rPr>
        <w:t xml:space="preserve"> об этом заявителя или его представителя;</w:t>
      </w:r>
      <w:proofErr w:type="gramEnd"/>
    </w:p>
    <w:p w:rsidR="00003F29"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5</w:t>
      </w:r>
      <w:r w:rsidR="00003F29" w:rsidRPr="008E7BB5">
        <w:rPr>
          <w:rFonts w:ascii="Times New Roman" w:eastAsia="Times New Roman" w:hAnsi="Times New Roman" w:cs="Times New Roman"/>
          <w:color w:val="000000" w:themeColor="text1"/>
          <w:kern w:val="2"/>
          <w:sz w:val="28"/>
          <w:szCs w:val="28"/>
          <w:lang w:eastAsia="ru-RU"/>
        </w:rPr>
        <w:t>)</w:t>
      </w:r>
      <w:r w:rsidRPr="008E7BB5">
        <w:rPr>
          <w:rFonts w:ascii="Times New Roman" w:eastAsia="Times New Roman" w:hAnsi="Times New Roman" w:cs="Times New Roman"/>
          <w:color w:val="000000" w:themeColor="text1"/>
          <w:kern w:val="2"/>
          <w:sz w:val="28"/>
          <w:szCs w:val="28"/>
          <w:lang w:eastAsia="ru-RU"/>
        </w:rPr>
        <w:t xml:space="preserve"> </w:t>
      </w:r>
      <w:r w:rsidR="00003F29" w:rsidRPr="008E7BB5">
        <w:rPr>
          <w:rFonts w:ascii="Times New Roman" w:eastAsia="Times New Roman" w:hAnsi="Times New Roman" w:cs="Times New Roman"/>
          <w:color w:val="000000" w:themeColor="text1"/>
          <w:kern w:val="2"/>
          <w:sz w:val="28"/>
          <w:szCs w:val="28"/>
          <w:lang w:eastAsia="ru-RU"/>
        </w:rPr>
        <w:t>в</w:t>
      </w:r>
      <w:r w:rsidRPr="008E7BB5">
        <w:rPr>
          <w:rFonts w:ascii="Times New Roman" w:eastAsia="Times New Roman" w:hAnsi="Times New Roman" w:cs="Times New Roman"/>
          <w:color w:val="000000" w:themeColor="text1"/>
          <w:kern w:val="2"/>
          <w:sz w:val="28"/>
          <w:szCs w:val="28"/>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8E7BB5">
        <w:rPr>
          <w:rFonts w:ascii="Times New Roman" w:eastAsia="Times New Roman" w:hAnsi="Times New Roman" w:cs="Times New Roman"/>
          <w:color w:val="000000" w:themeColor="text1"/>
          <w:kern w:val="2"/>
          <w:sz w:val="28"/>
          <w:szCs w:val="28"/>
          <w:lang w:eastAsia="ru-RU"/>
        </w:rPr>
        <w:t>яет</w:t>
      </w:r>
      <w:r w:rsidR="00DF08BF"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предельные сроки предоставления отдельных государственных и (или) муниципальных услуг и общий срок выполнения комплекс</w:t>
      </w:r>
      <w:r w:rsidR="00003F29" w:rsidRPr="008E7BB5">
        <w:rPr>
          <w:rFonts w:ascii="Times New Roman" w:eastAsia="Times New Roman" w:hAnsi="Times New Roman" w:cs="Times New Roman"/>
          <w:color w:val="000000" w:themeColor="text1"/>
          <w:kern w:val="2"/>
          <w:sz w:val="28"/>
          <w:szCs w:val="28"/>
          <w:lang w:eastAsia="ru-RU"/>
        </w:rPr>
        <w:t>ного запроса со дня его приема;</w:t>
      </w:r>
    </w:p>
    <w:p w:rsidR="0013359D"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6</w:t>
      </w:r>
      <w:r w:rsidR="00003F29"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формир</w:t>
      </w:r>
      <w:r w:rsidR="00003F29" w:rsidRPr="008E7BB5">
        <w:rPr>
          <w:rFonts w:ascii="Times New Roman" w:eastAsia="Times New Roman" w:hAnsi="Times New Roman" w:cs="Times New Roman"/>
          <w:color w:val="000000" w:themeColor="text1"/>
          <w:kern w:val="2"/>
          <w:sz w:val="28"/>
          <w:szCs w:val="28"/>
          <w:lang w:eastAsia="ru-RU"/>
        </w:rPr>
        <w:t>ует</w:t>
      </w:r>
      <w:r w:rsidRPr="008E7BB5">
        <w:rPr>
          <w:rFonts w:ascii="Times New Roman" w:eastAsia="Times New Roman" w:hAnsi="Times New Roman" w:cs="Times New Roman"/>
          <w:color w:val="000000" w:themeColor="text1"/>
          <w:kern w:val="2"/>
          <w:sz w:val="28"/>
          <w:szCs w:val="28"/>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8E7BB5">
        <w:rPr>
          <w:rFonts w:ascii="Times New Roman" w:eastAsia="Times New Roman" w:hAnsi="Times New Roman" w:cs="Times New Roman"/>
          <w:color w:val="000000" w:themeColor="text1"/>
          <w:kern w:val="2"/>
          <w:sz w:val="28"/>
          <w:szCs w:val="28"/>
          <w:lang w:eastAsia="ru-RU"/>
        </w:rPr>
        <w:t>ует</w:t>
      </w:r>
      <w:r w:rsidRPr="008E7BB5">
        <w:rPr>
          <w:rFonts w:ascii="Times New Roman" w:eastAsia="Times New Roman" w:hAnsi="Times New Roman" w:cs="Times New Roman"/>
          <w:color w:val="000000" w:themeColor="text1"/>
          <w:kern w:val="2"/>
          <w:sz w:val="28"/>
          <w:szCs w:val="28"/>
          <w:lang w:eastAsia="ru-RU"/>
        </w:rPr>
        <w:t xml:space="preserve"> об этом заявителя </w:t>
      </w:r>
      <w:r w:rsidR="00003F29" w:rsidRPr="008E7BB5">
        <w:rPr>
          <w:rFonts w:ascii="Times New Roman" w:eastAsia="Times New Roman" w:hAnsi="Times New Roman" w:cs="Times New Roman"/>
          <w:color w:val="000000" w:themeColor="text1"/>
          <w:kern w:val="2"/>
          <w:sz w:val="28"/>
          <w:szCs w:val="28"/>
          <w:lang w:eastAsia="ru-RU"/>
        </w:rPr>
        <w:t xml:space="preserve">или его представителя </w:t>
      </w:r>
      <w:r w:rsidR="00E0707C" w:rsidRPr="008E7BB5">
        <w:rPr>
          <w:rFonts w:ascii="Times New Roman" w:eastAsia="Times New Roman" w:hAnsi="Times New Roman" w:cs="Times New Roman"/>
          <w:color w:val="000000" w:themeColor="text1"/>
          <w:kern w:val="2"/>
          <w:sz w:val="28"/>
          <w:szCs w:val="28"/>
          <w:lang w:eastAsia="ru-RU"/>
        </w:rPr>
        <w:t>с указанием на документы;</w:t>
      </w:r>
    </w:p>
    <w:p w:rsidR="0013359D"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7</w:t>
      </w:r>
      <w:r w:rsidR="00003F29" w:rsidRPr="008E7BB5">
        <w:rPr>
          <w:rFonts w:ascii="Times New Roman" w:eastAsia="Times New Roman" w:hAnsi="Times New Roman" w:cs="Times New Roman"/>
          <w:color w:val="000000" w:themeColor="text1"/>
          <w:kern w:val="2"/>
          <w:sz w:val="28"/>
          <w:szCs w:val="28"/>
          <w:lang w:eastAsia="ru-RU"/>
        </w:rPr>
        <w:t>) у</w:t>
      </w:r>
      <w:r w:rsidRPr="008E7BB5">
        <w:rPr>
          <w:rFonts w:ascii="Times New Roman" w:eastAsia="Times New Roman" w:hAnsi="Times New Roman" w:cs="Times New Roman"/>
          <w:color w:val="000000" w:themeColor="text1"/>
          <w:kern w:val="2"/>
          <w:sz w:val="28"/>
          <w:szCs w:val="28"/>
          <w:lang w:eastAsia="ru-RU"/>
        </w:rPr>
        <w:t>ведом</w:t>
      </w:r>
      <w:r w:rsidR="00003F29" w:rsidRPr="008E7BB5">
        <w:rPr>
          <w:rFonts w:ascii="Times New Roman" w:eastAsia="Times New Roman" w:hAnsi="Times New Roman" w:cs="Times New Roman"/>
          <w:color w:val="000000" w:themeColor="text1"/>
          <w:kern w:val="2"/>
          <w:sz w:val="28"/>
          <w:szCs w:val="28"/>
          <w:lang w:eastAsia="ru-RU"/>
        </w:rPr>
        <w:t>ляет</w:t>
      </w:r>
      <w:r w:rsidRPr="008E7BB5">
        <w:rPr>
          <w:rFonts w:ascii="Times New Roman" w:eastAsia="Times New Roman" w:hAnsi="Times New Roman" w:cs="Times New Roman"/>
          <w:color w:val="000000" w:themeColor="text1"/>
          <w:kern w:val="2"/>
          <w:sz w:val="28"/>
          <w:szCs w:val="28"/>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8E7BB5">
        <w:rPr>
          <w:rFonts w:ascii="Times New Roman" w:eastAsia="Times New Roman" w:hAnsi="Times New Roman" w:cs="Times New Roman"/>
          <w:color w:val="000000" w:themeColor="text1"/>
          <w:kern w:val="2"/>
          <w:sz w:val="28"/>
          <w:szCs w:val="28"/>
          <w:lang w:eastAsia="ru-RU"/>
        </w:rPr>
        <w:t>;</w:t>
      </w:r>
    </w:p>
    <w:p w:rsidR="0013359D"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8</w:t>
      </w:r>
      <w:r w:rsidR="00003F29"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информир</w:t>
      </w:r>
      <w:r w:rsidR="00003F29" w:rsidRPr="008E7BB5">
        <w:rPr>
          <w:rFonts w:ascii="Times New Roman" w:eastAsia="Times New Roman" w:hAnsi="Times New Roman" w:cs="Times New Roman"/>
          <w:color w:val="000000" w:themeColor="text1"/>
          <w:kern w:val="2"/>
          <w:sz w:val="28"/>
          <w:szCs w:val="28"/>
          <w:lang w:eastAsia="ru-RU"/>
        </w:rPr>
        <w:t>ует</w:t>
      </w:r>
      <w:r w:rsidRPr="008E7BB5">
        <w:rPr>
          <w:rFonts w:ascii="Times New Roman" w:eastAsia="Times New Roman" w:hAnsi="Times New Roman" w:cs="Times New Roman"/>
          <w:color w:val="000000" w:themeColor="text1"/>
          <w:kern w:val="2"/>
          <w:sz w:val="28"/>
          <w:szCs w:val="28"/>
          <w:lang w:eastAsia="ru-RU"/>
        </w:rPr>
        <w:t xml:space="preserve"> заявителя </w:t>
      </w:r>
      <w:r w:rsidR="00003F29" w:rsidRPr="008E7BB5">
        <w:rPr>
          <w:rFonts w:ascii="Times New Roman" w:eastAsia="Times New Roman" w:hAnsi="Times New Roman" w:cs="Times New Roman"/>
          <w:color w:val="000000" w:themeColor="text1"/>
          <w:kern w:val="2"/>
          <w:sz w:val="28"/>
          <w:szCs w:val="28"/>
          <w:lang w:eastAsia="ru-RU"/>
        </w:rPr>
        <w:t xml:space="preserve">или его представителя </w:t>
      </w:r>
      <w:r w:rsidRPr="008E7BB5">
        <w:rPr>
          <w:rFonts w:ascii="Times New Roman" w:eastAsia="Times New Roman" w:hAnsi="Times New Roman" w:cs="Times New Roman"/>
          <w:color w:val="000000" w:themeColor="text1"/>
          <w:kern w:val="2"/>
          <w:sz w:val="28"/>
          <w:szCs w:val="28"/>
          <w:lang w:eastAsia="ru-RU"/>
        </w:rPr>
        <w:t xml:space="preserve">о том, что результаты предоставления государственных и (или) муниципальных услуг в рамках комплексного </w:t>
      </w:r>
      <w:proofErr w:type="gramStart"/>
      <w:r w:rsidRPr="008E7BB5">
        <w:rPr>
          <w:rFonts w:ascii="Times New Roman" w:eastAsia="Times New Roman" w:hAnsi="Times New Roman" w:cs="Times New Roman"/>
          <w:color w:val="000000" w:themeColor="text1"/>
          <w:kern w:val="2"/>
          <w:sz w:val="28"/>
          <w:szCs w:val="28"/>
          <w:lang w:eastAsia="ru-RU"/>
        </w:rPr>
        <w:t>запроса</w:t>
      </w:r>
      <w:proofErr w:type="gramEnd"/>
      <w:r w:rsidRPr="008E7BB5">
        <w:rPr>
          <w:rFonts w:ascii="Times New Roman" w:eastAsia="Times New Roman" w:hAnsi="Times New Roman" w:cs="Times New Roman"/>
          <w:color w:val="000000" w:themeColor="text1"/>
          <w:kern w:val="2"/>
          <w:sz w:val="28"/>
          <w:szCs w:val="28"/>
          <w:lang w:eastAsia="ru-RU"/>
        </w:rPr>
        <w:t xml:space="preserve"> возможно получить исключительно в</w:t>
      </w:r>
      <w:r w:rsidR="00E0707C" w:rsidRPr="008E7BB5">
        <w:rPr>
          <w:rFonts w:ascii="Times New Roman" w:eastAsia="Times New Roman" w:hAnsi="Times New Roman" w:cs="Times New Roman"/>
          <w:color w:val="000000" w:themeColor="text1"/>
          <w:kern w:val="2"/>
          <w:sz w:val="28"/>
          <w:szCs w:val="28"/>
          <w:lang w:eastAsia="ru-RU"/>
        </w:rPr>
        <w:t xml:space="preserve"> МФЦ;</w:t>
      </w:r>
    </w:p>
    <w:p w:rsidR="00003F29" w:rsidRPr="008E7BB5" w:rsidRDefault="0013359D"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9</w:t>
      </w:r>
      <w:r w:rsidR="00003F29" w:rsidRPr="008E7BB5">
        <w:rPr>
          <w:rFonts w:ascii="Times New Roman" w:eastAsia="Times New Roman" w:hAnsi="Times New Roman" w:cs="Times New Roman"/>
          <w:color w:val="000000" w:themeColor="text1"/>
          <w:kern w:val="2"/>
          <w:sz w:val="28"/>
          <w:szCs w:val="28"/>
          <w:lang w:eastAsia="ru-RU"/>
        </w:rPr>
        <w:t>)</w:t>
      </w:r>
      <w:r w:rsidRPr="008E7BB5">
        <w:rPr>
          <w:rFonts w:ascii="Times New Roman" w:eastAsia="Times New Roman" w:hAnsi="Times New Roman" w:cs="Times New Roman"/>
          <w:color w:val="000000" w:themeColor="text1"/>
          <w:kern w:val="2"/>
          <w:sz w:val="28"/>
          <w:szCs w:val="28"/>
          <w:lang w:eastAsia="ru-RU"/>
        </w:rPr>
        <w:t xml:space="preserve"> информир</w:t>
      </w:r>
      <w:r w:rsidR="00003F29" w:rsidRPr="008E7BB5">
        <w:rPr>
          <w:rFonts w:ascii="Times New Roman" w:eastAsia="Times New Roman" w:hAnsi="Times New Roman" w:cs="Times New Roman"/>
          <w:color w:val="000000" w:themeColor="text1"/>
          <w:kern w:val="2"/>
          <w:sz w:val="28"/>
          <w:szCs w:val="28"/>
          <w:lang w:eastAsia="ru-RU"/>
        </w:rPr>
        <w:t>ует</w:t>
      </w:r>
      <w:r w:rsidRPr="008E7BB5">
        <w:rPr>
          <w:rFonts w:ascii="Times New Roman" w:eastAsia="Times New Roman" w:hAnsi="Times New Roman" w:cs="Times New Roman"/>
          <w:color w:val="000000" w:themeColor="text1"/>
          <w:kern w:val="2"/>
          <w:sz w:val="28"/>
          <w:szCs w:val="28"/>
          <w:lang w:eastAsia="ru-RU"/>
        </w:rPr>
        <w:t xml:space="preserve">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w:t>
      </w:r>
      <w:r w:rsidRPr="008E7BB5">
        <w:rPr>
          <w:rFonts w:ascii="Times New Roman" w:eastAsia="Times New Roman" w:hAnsi="Times New Roman" w:cs="Times New Roman"/>
          <w:color w:val="000000" w:themeColor="text1"/>
          <w:kern w:val="2"/>
          <w:sz w:val="28"/>
          <w:szCs w:val="28"/>
          <w:lang w:eastAsia="ru-RU"/>
        </w:rPr>
        <w:lastRenderedPageBreak/>
        <w:t>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8E7BB5">
        <w:rPr>
          <w:rFonts w:ascii="Times New Roman" w:eastAsia="Times New Roman" w:hAnsi="Times New Roman" w:cs="Times New Roman"/>
          <w:color w:val="000000" w:themeColor="text1"/>
          <w:kern w:val="2"/>
          <w:sz w:val="28"/>
          <w:szCs w:val="28"/>
          <w:lang w:eastAsia="ru-RU"/>
        </w:rPr>
        <w:t>плексном запросе, одновременно;</w:t>
      </w:r>
    </w:p>
    <w:p w:rsidR="0013359D" w:rsidRPr="008E7BB5" w:rsidRDefault="00003F29"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10) у</w:t>
      </w:r>
      <w:r w:rsidR="0013359D" w:rsidRPr="008E7BB5">
        <w:rPr>
          <w:rFonts w:ascii="Times New Roman" w:eastAsia="Times New Roman" w:hAnsi="Times New Roman" w:cs="Times New Roman"/>
          <w:color w:val="000000" w:themeColor="text1"/>
          <w:kern w:val="2"/>
          <w:sz w:val="28"/>
          <w:szCs w:val="28"/>
          <w:lang w:eastAsia="ru-RU"/>
        </w:rPr>
        <w:t>ведом</w:t>
      </w:r>
      <w:r w:rsidRPr="008E7BB5">
        <w:rPr>
          <w:rFonts w:ascii="Times New Roman" w:eastAsia="Times New Roman" w:hAnsi="Times New Roman" w:cs="Times New Roman"/>
          <w:color w:val="000000" w:themeColor="text1"/>
          <w:kern w:val="2"/>
          <w:sz w:val="28"/>
          <w:szCs w:val="28"/>
          <w:lang w:eastAsia="ru-RU"/>
        </w:rPr>
        <w:t>ляет</w:t>
      </w:r>
      <w:r w:rsidR="0013359D" w:rsidRPr="008E7BB5">
        <w:rPr>
          <w:rFonts w:ascii="Times New Roman" w:eastAsia="Times New Roman" w:hAnsi="Times New Roman" w:cs="Times New Roman"/>
          <w:color w:val="000000" w:themeColor="text1"/>
          <w:kern w:val="2"/>
          <w:sz w:val="28"/>
          <w:szCs w:val="28"/>
          <w:lang w:eastAsia="ru-RU"/>
        </w:rPr>
        <w:t xml:space="preserve"> заявителя о том, что он имеет право обратиться в </w:t>
      </w:r>
      <w:r w:rsidRPr="008E7BB5">
        <w:rPr>
          <w:rFonts w:ascii="Times New Roman" w:eastAsia="Times New Roman" w:hAnsi="Times New Roman" w:cs="Times New Roman"/>
          <w:color w:val="000000" w:themeColor="text1"/>
          <w:kern w:val="2"/>
          <w:sz w:val="28"/>
          <w:szCs w:val="28"/>
          <w:lang w:eastAsia="ru-RU"/>
        </w:rPr>
        <w:t xml:space="preserve">МФЦ </w:t>
      </w:r>
      <w:r w:rsidR="0013359D" w:rsidRPr="008E7BB5">
        <w:rPr>
          <w:rFonts w:ascii="Times New Roman" w:eastAsia="Times New Roman" w:hAnsi="Times New Roman" w:cs="Times New Roman"/>
          <w:color w:val="000000" w:themeColor="text1"/>
          <w:kern w:val="2"/>
          <w:sz w:val="28"/>
          <w:szCs w:val="28"/>
          <w:lang w:eastAsia="ru-RU"/>
        </w:rPr>
        <w:t>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8E7BB5">
        <w:rPr>
          <w:rFonts w:ascii="Times New Roman" w:eastAsia="Times New Roman" w:hAnsi="Times New Roman" w:cs="Times New Roman"/>
          <w:color w:val="000000" w:themeColor="text1"/>
          <w:kern w:val="2"/>
          <w:sz w:val="28"/>
          <w:szCs w:val="28"/>
          <w:lang w:eastAsia="ru-RU"/>
        </w:rPr>
        <w:t>;</w:t>
      </w:r>
    </w:p>
    <w:p w:rsidR="00003F29" w:rsidRPr="008E7BB5" w:rsidRDefault="00003F29"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11) </w:t>
      </w:r>
      <w:r w:rsidR="0013359D" w:rsidRPr="008E7BB5">
        <w:rPr>
          <w:rFonts w:ascii="Times New Roman" w:eastAsia="Times New Roman" w:hAnsi="Times New Roman" w:cs="Times New Roman"/>
          <w:color w:val="000000" w:themeColor="text1"/>
          <w:kern w:val="2"/>
          <w:sz w:val="28"/>
          <w:szCs w:val="28"/>
          <w:lang w:eastAsia="ru-RU"/>
        </w:rPr>
        <w:t>формир</w:t>
      </w:r>
      <w:r w:rsidRPr="008E7BB5">
        <w:rPr>
          <w:rFonts w:ascii="Times New Roman" w:eastAsia="Times New Roman" w:hAnsi="Times New Roman" w:cs="Times New Roman"/>
          <w:color w:val="000000" w:themeColor="text1"/>
          <w:kern w:val="2"/>
          <w:sz w:val="28"/>
          <w:szCs w:val="28"/>
          <w:lang w:eastAsia="ru-RU"/>
        </w:rPr>
        <w:t xml:space="preserve">ует </w:t>
      </w:r>
      <w:r w:rsidR="0013359D" w:rsidRPr="008E7BB5">
        <w:rPr>
          <w:rFonts w:ascii="Times New Roman" w:eastAsia="Times New Roman" w:hAnsi="Times New Roman" w:cs="Times New Roman"/>
          <w:color w:val="000000" w:themeColor="text1"/>
          <w:kern w:val="2"/>
          <w:sz w:val="28"/>
          <w:szCs w:val="28"/>
          <w:lang w:eastAsia="ru-RU"/>
        </w:rPr>
        <w:t>и распечат</w:t>
      </w:r>
      <w:r w:rsidRPr="008E7BB5">
        <w:rPr>
          <w:rFonts w:ascii="Times New Roman" w:eastAsia="Times New Roman" w:hAnsi="Times New Roman" w:cs="Times New Roman"/>
          <w:color w:val="000000" w:themeColor="text1"/>
          <w:kern w:val="2"/>
          <w:sz w:val="28"/>
          <w:szCs w:val="28"/>
          <w:lang w:eastAsia="ru-RU"/>
        </w:rPr>
        <w:t>ывает</w:t>
      </w:r>
      <w:r w:rsidR="0013359D"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 xml:space="preserve">для заявителя или его представителя </w:t>
      </w:r>
      <w:r w:rsidR="0013359D" w:rsidRPr="008E7BB5">
        <w:rPr>
          <w:rFonts w:ascii="Times New Roman" w:eastAsia="Times New Roman" w:hAnsi="Times New Roman" w:cs="Times New Roman"/>
          <w:color w:val="000000" w:themeColor="text1"/>
          <w:kern w:val="2"/>
          <w:sz w:val="28"/>
          <w:szCs w:val="28"/>
          <w:lang w:eastAsia="ru-RU"/>
        </w:rPr>
        <w:t>комплексный запрос, примерная форма которого утверждена приказом Минэкономразвития России от 21 марта 2018 г</w:t>
      </w:r>
      <w:r w:rsidRPr="008E7BB5">
        <w:rPr>
          <w:rFonts w:ascii="Times New Roman" w:eastAsia="Times New Roman" w:hAnsi="Times New Roman" w:cs="Times New Roman"/>
          <w:color w:val="000000" w:themeColor="text1"/>
          <w:kern w:val="2"/>
          <w:sz w:val="28"/>
          <w:szCs w:val="28"/>
          <w:lang w:eastAsia="ru-RU"/>
        </w:rPr>
        <w:t>ода №</w:t>
      </w:r>
      <w:r w:rsidR="0013359D" w:rsidRPr="008E7BB5">
        <w:rPr>
          <w:rFonts w:ascii="Times New Roman" w:eastAsia="Times New Roman" w:hAnsi="Times New Roman" w:cs="Times New Roman"/>
          <w:color w:val="000000" w:themeColor="text1"/>
          <w:kern w:val="2"/>
          <w:sz w:val="28"/>
          <w:szCs w:val="28"/>
          <w:lang w:eastAsia="ru-RU"/>
        </w:rPr>
        <w:t xml:space="preserve"> 137 </w:t>
      </w:r>
      <w:r w:rsidRPr="008E7BB5">
        <w:rPr>
          <w:rFonts w:ascii="Times New Roman" w:eastAsia="Times New Roman" w:hAnsi="Times New Roman" w:cs="Times New Roman"/>
          <w:color w:val="000000" w:themeColor="text1"/>
          <w:kern w:val="2"/>
          <w:sz w:val="28"/>
          <w:szCs w:val="28"/>
          <w:lang w:eastAsia="ru-RU"/>
        </w:rPr>
        <w:t>«</w:t>
      </w:r>
      <w:r w:rsidR="0013359D" w:rsidRPr="008E7BB5">
        <w:rPr>
          <w:rFonts w:ascii="Times New Roman" w:eastAsia="Times New Roman" w:hAnsi="Times New Roman" w:cs="Times New Roman"/>
          <w:color w:val="000000" w:themeColor="text1"/>
          <w:kern w:val="2"/>
          <w:sz w:val="28"/>
          <w:szCs w:val="28"/>
          <w:lang w:eastAsia="ru-RU"/>
        </w:rPr>
        <w: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r w:rsidR="00E0707C" w:rsidRPr="008E7BB5">
        <w:rPr>
          <w:rFonts w:ascii="Times New Roman" w:eastAsia="Times New Roman" w:hAnsi="Times New Roman" w:cs="Times New Roman"/>
          <w:color w:val="000000" w:themeColor="text1"/>
          <w:kern w:val="2"/>
          <w:sz w:val="28"/>
          <w:szCs w:val="28"/>
          <w:lang w:eastAsia="ru-RU"/>
        </w:rPr>
        <w:t>»</w:t>
      </w:r>
      <w:r w:rsidRPr="008E7BB5">
        <w:rPr>
          <w:rFonts w:ascii="Times New Roman" w:eastAsia="Times New Roman" w:hAnsi="Times New Roman" w:cs="Times New Roman"/>
          <w:color w:val="000000" w:themeColor="text1"/>
          <w:kern w:val="2"/>
          <w:sz w:val="28"/>
          <w:szCs w:val="28"/>
          <w:lang w:eastAsia="ru-RU"/>
        </w:rPr>
        <w:t>;</w:t>
      </w:r>
    </w:p>
    <w:p w:rsidR="00632FB1" w:rsidRPr="008E7BB5" w:rsidRDefault="00003F29"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 п</w:t>
      </w:r>
      <w:r w:rsidR="0013359D" w:rsidRPr="008E7BB5">
        <w:rPr>
          <w:rFonts w:ascii="Times New Roman" w:eastAsia="Times New Roman" w:hAnsi="Times New Roman" w:cs="Times New Roman"/>
          <w:color w:val="000000" w:themeColor="text1"/>
          <w:kern w:val="2"/>
          <w:sz w:val="28"/>
          <w:szCs w:val="28"/>
          <w:lang w:eastAsia="ru-RU"/>
        </w:rPr>
        <w:t>рин</w:t>
      </w:r>
      <w:r w:rsidRPr="008E7BB5">
        <w:rPr>
          <w:rFonts w:ascii="Times New Roman" w:eastAsia="Times New Roman" w:hAnsi="Times New Roman" w:cs="Times New Roman"/>
          <w:color w:val="000000" w:themeColor="text1"/>
          <w:kern w:val="2"/>
          <w:sz w:val="28"/>
          <w:szCs w:val="28"/>
          <w:lang w:eastAsia="ru-RU"/>
        </w:rPr>
        <w:t>имает</w:t>
      </w:r>
      <w:r w:rsidR="00DF08BF" w:rsidRPr="008E7BB5">
        <w:rPr>
          <w:rFonts w:ascii="Times New Roman" w:eastAsia="Times New Roman" w:hAnsi="Times New Roman" w:cs="Times New Roman"/>
          <w:color w:val="000000" w:themeColor="text1"/>
          <w:kern w:val="2"/>
          <w:sz w:val="28"/>
          <w:szCs w:val="28"/>
          <w:lang w:eastAsia="ru-RU"/>
        </w:rPr>
        <w:t xml:space="preserve"> </w:t>
      </w:r>
      <w:r w:rsidR="0013359D" w:rsidRPr="008E7BB5">
        <w:rPr>
          <w:rFonts w:ascii="Times New Roman" w:eastAsia="Times New Roman" w:hAnsi="Times New Roman" w:cs="Times New Roman"/>
          <w:color w:val="000000" w:themeColor="text1"/>
          <w:kern w:val="2"/>
          <w:sz w:val="28"/>
          <w:szCs w:val="28"/>
          <w:lang w:eastAsia="ru-RU"/>
        </w:rPr>
        <w:t>у заявителя</w:t>
      </w:r>
      <w:r w:rsidRPr="008E7BB5">
        <w:rPr>
          <w:rFonts w:ascii="Times New Roman" w:eastAsia="Times New Roman" w:hAnsi="Times New Roman" w:cs="Times New Roman"/>
          <w:color w:val="000000" w:themeColor="text1"/>
          <w:kern w:val="2"/>
          <w:sz w:val="28"/>
          <w:szCs w:val="28"/>
          <w:lang w:eastAsia="ru-RU"/>
        </w:rPr>
        <w:t xml:space="preserve"> или его представителя</w:t>
      </w:r>
      <w:r w:rsidR="00DF08BF" w:rsidRPr="008E7BB5">
        <w:rPr>
          <w:rFonts w:ascii="Times New Roman" w:eastAsia="Times New Roman" w:hAnsi="Times New Roman" w:cs="Times New Roman"/>
          <w:color w:val="000000" w:themeColor="text1"/>
          <w:kern w:val="2"/>
          <w:sz w:val="28"/>
          <w:szCs w:val="28"/>
          <w:lang w:eastAsia="ru-RU"/>
        </w:rPr>
        <w:t xml:space="preserve"> </w:t>
      </w:r>
      <w:r w:rsidR="0013359D" w:rsidRPr="008E7BB5">
        <w:rPr>
          <w:rFonts w:ascii="Times New Roman" w:eastAsia="Times New Roman" w:hAnsi="Times New Roman" w:cs="Times New Roman"/>
          <w:color w:val="000000" w:themeColor="text1"/>
          <w:kern w:val="2"/>
          <w:sz w:val="28"/>
          <w:szCs w:val="28"/>
          <w:lang w:eastAsia="ru-RU"/>
        </w:rPr>
        <w:t xml:space="preserve">комплексный запрос и документы </w:t>
      </w:r>
      <w:r w:rsidRPr="008E7BB5">
        <w:rPr>
          <w:rFonts w:ascii="Times New Roman" w:eastAsia="Times New Roman" w:hAnsi="Times New Roman" w:cs="Times New Roman"/>
          <w:color w:val="000000" w:themeColor="text1"/>
          <w:kern w:val="2"/>
          <w:sz w:val="28"/>
          <w:szCs w:val="28"/>
          <w:lang w:eastAsia="ru-RU"/>
        </w:rPr>
        <w:t xml:space="preserve">и </w:t>
      </w:r>
      <w:r w:rsidR="0013359D" w:rsidRPr="008E7BB5">
        <w:rPr>
          <w:rFonts w:ascii="Times New Roman" w:eastAsia="Times New Roman" w:hAnsi="Times New Roman" w:cs="Times New Roman"/>
          <w:color w:val="000000" w:themeColor="text1"/>
          <w:kern w:val="2"/>
          <w:sz w:val="28"/>
          <w:szCs w:val="28"/>
          <w:lang w:eastAsia="ru-RU"/>
        </w:rPr>
        <w:t>переда</w:t>
      </w:r>
      <w:r w:rsidRPr="008E7BB5">
        <w:rPr>
          <w:rFonts w:ascii="Times New Roman" w:eastAsia="Times New Roman" w:hAnsi="Times New Roman" w:cs="Times New Roman"/>
          <w:color w:val="000000" w:themeColor="text1"/>
          <w:kern w:val="2"/>
          <w:sz w:val="28"/>
          <w:szCs w:val="28"/>
          <w:lang w:eastAsia="ru-RU"/>
        </w:rPr>
        <w:t>ет его</w:t>
      </w:r>
      <w:r w:rsidR="0013359D" w:rsidRPr="008E7BB5">
        <w:rPr>
          <w:rFonts w:ascii="Times New Roman" w:eastAsia="Times New Roman" w:hAnsi="Times New Roman" w:cs="Times New Roman"/>
          <w:color w:val="000000" w:themeColor="text1"/>
          <w:kern w:val="2"/>
          <w:sz w:val="28"/>
          <w:szCs w:val="28"/>
          <w:lang w:eastAsia="ru-RU"/>
        </w:rPr>
        <w:t xml:space="preserve"> работнику</w:t>
      </w:r>
      <w:r w:rsidRPr="008E7BB5">
        <w:rPr>
          <w:rFonts w:ascii="Times New Roman" w:eastAsia="Times New Roman" w:hAnsi="Times New Roman" w:cs="Times New Roman"/>
          <w:color w:val="000000" w:themeColor="text1"/>
          <w:kern w:val="2"/>
          <w:sz w:val="28"/>
          <w:szCs w:val="28"/>
          <w:lang w:eastAsia="ru-RU"/>
        </w:rPr>
        <w:t xml:space="preserve"> МФЦ</w:t>
      </w:r>
      <w:r w:rsidR="00FA2BCF" w:rsidRPr="008E7BB5">
        <w:rPr>
          <w:rFonts w:ascii="Times New Roman" w:eastAsia="Times New Roman" w:hAnsi="Times New Roman" w:cs="Times New Roman"/>
          <w:color w:val="000000" w:themeColor="text1"/>
          <w:kern w:val="2"/>
          <w:sz w:val="28"/>
          <w:szCs w:val="28"/>
          <w:lang w:eastAsia="ru-RU"/>
        </w:rPr>
        <w:t>,</w:t>
      </w:r>
      <w:r w:rsidRPr="008E7BB5">
        <w:rPr>
          <w:rFonts w:ascii="Times New Roman" w:eastAsia="Times New Roman" w:hAnsi="Times New Roman" w:cs="Times New Roman"/>
          <w:color w:val="000000" w:themeColor="text1"/>
          <w:kern w:val="2"/>
          <w:sz w:val="28"/>
          <w:szCs w:val="28"/>
          <w:lang w:eastAsia="ru-RU"/>
        </w:rPr>
        <w:t xml:space="preserve"> </w:t>
      </w:r>
      <w:r w:rsidR="0013359D" w:rsidRPr="008E7BB5">
        <w:rPr>
          <w:rFonts w:ascii="Times New Roman" w:eastAsia="Times New Roman" w:hAnsi="Times New Roman" w:cs="Times New Roman"/>
          <w:color w:val="000000" w:themeColor="text1"/>
          <w:kern w:val="2"/>
          <w:sz w:val="28"/>
          <w:szCs w:val="28"/>
          <w:lang w:eastAsia="ru-RU"/>
        </w:rPr>
        <w:t xml:space="preserve">ответственному за формирование </w:t>
      </w:r>
      <w:r w:rsidRPr="008E7BB5">
        <w:rPr>
          <w:rFonts w:ascii="Times New Roman" w:eastAsia="Times New Roman" w:hAnsi="Times New Roman" w:cs="Times New Roman"/>
          <w:color w:val="000000" w:themeColor="text1"/>
          <w:kern w:val="2"/>
          <w:sz w:val="28"/>
          <w:szCs w:val="28"/>
          <w:lang w:eastAsia="ru-RU"/>
        </w:rPr>
        <w:t xml:space="preserve">запросов </w:t>
      </w:r>
      <w:r w:rsidR="0013359D" w:rsidRPr="008E7BB5">
        <w:rPr>
          <w:rFonts w:ascii="Times New Roman" w:eastAsia="Times New Roman" w:hAnsi="Times New Roman" w:cs="Times New Roman"/>
          <w:color w:val="000000" w:themeColor="text1"/>
          <w:kern w:val="2"/>
          <w:sz w:val="28"/>
          <w:szCs w:val="28"/>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3359D"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115</w:t>
      </w:r>
      <w:r w:rsidR="00FA2BCF" w:rsidRPr="008E7BB5">
        <w:rPr>
          <w:rFonts w:ascii="Times New Roman" w:eastAsia="Times New Roman" w:hAnsi="Times New Roman" w:cs="Times New Roman"/>
          <w:color w:val="000000" w:themeColor="text1"/>
          <w:kern w:val="2"/>
          <w:sz w:val="28"/>
          <w:szCs w:val="28"/>
          <w:lang w:eastAsia="ru-RU"/>
        </w:rPr>
        <w:t>. Работник МФЦ, ответственн</w:t>
      </w:r>
      <w:r w:rsidR="00E0707C" w:rsidRPr="008E7BB5">
        <w:rPr>
          <w:rFonts w:ascii="Times New Roman" w:eastAsia="Times New Roman" w:hAnsi="Times New Roman" w:cs="Times New Roman"/>
          <w:color w:val="000000" w:themeColor="text1"/>
          <w:kern w:val="2"/>
          <w:sz w:val="28"/>
          <w:szCs w:val="28"/>
          <w:lang w:eastAsia="ru-RU"/>
        </w:rPr>
        <w:t>ый</w:t>
      </w:r>
      <w:r w:rsidR="00FA2BCF" w:rsidRPr="008E7BB5">
        <w:rPr>
          <w:rFonts w:ascii="Times New Roman" w:eastAsia="Times New Roman" w:hAnsi="Times New Roman" w:cs="Times New Roman"/>
          <w:color w:val="000000" w:themeColor="text1"/>
          <w:kern w:val="2"/>
          <w:sz w:val="28"/>
          <w:szCs w:val="28"/>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A2BCF" w:rsidRPr="008E7BB5" w:rsidRDefault="00FA2BC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FA2BCF" w:rsidRPr="008E7BB5" w:rsidRDefault="00FA2BC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 переводит в электронную форму и снимает копии с документов, представленных заявителем, подпис</w:t>
      </w:r>
      <w:r w:rsidR="00504DAF" w:rsidRPr="008E7BB5">
        <w:rPr>
          <w:rFonts w:ascii="Times New Roman" w:eastAsia="Times New Roman" w:hAnsi="Times New Roman" w:cs="Times New Roman"/>
          <w:color w:val="000000" w:themeColor="text1"/>
          <w:kern w:val="2"/>
          <w:sz w:val="28"/>
          <w:szCs w:val="28"/>
          <w:lang w:eastAsia="ru-RU"/>
        </w:rPr>
        <w:t>ывает</w:t>
      </w:r>
      <w:r w:rsidRPr="008E7BB5">
        <w:rPr>
          <w:rFonts w:ascii="Times New Roman" w:eastAsia="Times New Roman" w:hAnsi="Times New Roman" w:cs="Times New Roman"/>
          <w:color w:val="000000" w:themeColor="text1"/>
          <w:kern w:val="2"/>
          <w:sz w:val="28"/>
          <w:szCs w:val="28"/>
          <w:lang w:eastAsia="ru-RU"/>
        </w:rPr>
        <w:t xml:space="preserve"> их и завер</w:t>
      </w:r>
      <w:r w:rsidR="00504DAF" w:rsidRPr="008E7BB5">
        <w:rPr>
          <w:rFonts w:ascii="Times New Roman" w:eastAsia="Times New Roman" w:hAnsi="Times New Roman" w:cs="Times New Roman"/>
          <w:color w:val="000000" w:themeColor="text1"/>
          <w:kern w:val="2"/>
          <w:sz w:val="28"/>
          <w:szCs w:val="28"/>
          <w:lang w:eastAsia="ru-RU"/>
        </w:rPr>
        <w:t>яет</w:t>
      </w:r>
      <w:r w:rsidRPr="008E7BB5">
        <w:rPr>
          <w:rFonts w:ascii="Times New Roman" w:eastAsia="Times New Roman" w:hAnsi="Times New Roman" w:cs="Times New Roman"/>
          <w:color w:val="000000" w:themeColor="text1"/>
          <w:kern w:val="2"/>
          <w:sz w:val="28"/>
          <w:szCs w:val="28"/>
          <w:lang w:eastAsia="ru-RU"/>
        </w:rPr>
        <w:t xml:space="preserve"> печатью (электронной подписью) с указанием </w:t>
      </w:r>
      <w:r w:rsidR="008D4D34" w:rsidRPr="008E7BB5">
        <w:rPr>
          <w:rFonts w:ascii="Times New Roman" w:eastAsia="Times New Roman" w:hAnsi="Times New Roman" w:cs="Times New Roman"/>
          <w:color w:val="000000" w:themeColor="text1"/>
          <w:kern w:val="2"/>
          <w:sz w:val="28"/>
          <w:szCs w:val="28"/>
          <w:lang w:eastAsia="ru-RU"/>
        </w:rPr>
        <w:t xml:space="preserve">на указанных копиях </w:t>
      </w:r>
      <w:r w:rsidRPr="008E7BB5">
        <w:rPr>
          <w:rFonts w:ascii="Times New Roman" w:eastAsia="Times New Roman" w:hAnsi="Times New Roman" w:cs="Times New Roman"/>
          <w:color w:val="000000" w:themeColor="text1"/>
          <w:kern w:val="2"/>
          <w:sz w:val="28"/>
          <w:szCs w:val="28"/>
          <w:lang w:eastAsia="ru-RU"/>
        </w:rPr>
        <w:t xml:space="preserve">наименования </w:t>
      </w:r>
      <w:r w:rsidR="008D4D34" w:rsidRPr="008E7BB5">
        <w:rPr>
          <w:rFonts w:ascii="Times New Roman" w:eastAsia="Times New Roman" w:hAnsi="Times New Roman" w:cs="Times New Roman"/>
          <w:color w:val="000000" w:themeColor="text1"/>
          <w:kern w:val="2"/>
          <w:sz w:val="28"/>
          <w:szCs w:val="28"/>
          <w:lang w:eastAsia="ru-RU"/>
        </w:rPr>
        <w:t>МФЦ</w:t>
      </w:r>
      <w:r w:rsidRPr="008E7BB5">
        <w:rPr>
          <w:rFonts w:ascii="Times New Roman" w:eastAsia="Times New Roman" w:hAnsi="Times New Roman" w:cs="Times New Roman"/>
          <w:color w:val="000000" w:themeColor="text1"/>
          <w:kern w:val="2"/>
          <w:sz w:val="28"/>
          <w:szCs w:val="28"/>
          <w:lang w:eastAsia="ru-RU"/>
        </w:rPr>
        <w:t xml:space="preserve">, должности работника </w:t>
      </w:r>
      <w:r w:rsidR="008D4D34" w:rsidRPr="008E7BB5">
        <w:rPr>
          <w:rFonts w:ascii="Times New Roman" w:eastAsia="Times New Roman" w:hAnsi="Times New Roman" w:cs="Times New Roman"/>
          <w:color w:val="000000" w:themeColor="text1"/>
          <w:kern w:val="2"/>
          <w:sz w:val="28"/>
          <w:szCs w:val="28"/>
          <w:lang w:eastAsia="ru-RU"/>
        </w:rPr>
        <w:t xml:space="preserve">МФЦ </w:t>
      </w:r>
      <w:r w:rsidRPr="008E7BB5">
        <w:rPr>
          <w:rFonts w:ascii="Times New Roman" w:eastAsia="Times New Roman" w:hAnsi="Times New Roman" w:cs="Times New Roman"/>
          <w:color w:val="000000" w:themeColor="text1"/>
          <w:kern w:val="2"/>
          <w:sz w:val="28"/>
          <w:szCs w:val="28"/>
          <w:lang w:eastAsia="ru-RU"/>
        </w:rPr>
        <w:t>и даты</w:t>
      </w:r>
      <w:r w:rsidR="008D4D34" w:rsidRPr="008E7BB5">
        <w:rPr>
          <w:rFonts w:ascii="Times New Roman" w:eastAsia="Times New Roman" w:hAnsi="Times New Roman" w:cs="Times New Roman"/>
          <w:color w:val="000000" w:themeColor="text1"/>
          <w:kern w:val="2"/>
          <w:sz w:val="28"/>
          <w:szCs w:val="28"/>
          <w:lang w:eastAsia="ru-RU"/>
        </w:rPr>
        <w:t xml:space="preserve"> их изготовления</w:t>
      </w:r>
      <w:r w:rsidR="00E0707C" w:rsidRPr="008E7BB5">
        <w:rPr>
          <w:rFonts w:ascii="Times New Roman" w:eastAsia="Times New Roman" w:hAnsi="Times New Roman" w:cs="Times New Roman"/>
          <w:color w:val="000000" w:themeColor="text1"/>
          <w:kern w:val="2"/>
          <w:sz w:val="28"/>
          <w:szCs w:val="28"/>
          <w:lang w:eastAsia="ru-RU"/>
        </w:rPr>
        <w:t>;</w:t>
      </w:r>
    </w:p>
    <w:p w:rsidR="00DF08BF" w:rsidRPr="008E7BB5" w:rsidRDefault="00FA2BC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 направля</w:t>
      </w:r>
      <w:r w:rsidR="004703E1" w:rsidRPr="008E7BB5">
        <w:rPr>
          <w:rFonts w:ascii="Times New Roman" w:eastAsia="Times New Roman" w:hAnsi="Times New Roman" w:cs="Times New Roman"/>
          <w:color w:val="000000" w:themeColor="text1"/>
          <w:kern w:val="2"/>
          <w:sz w:val="28"/>
          <w:szCs w:val="28"/>
          <w:lang w:eastAsia="ru-RU"/>
        </w:rPr>
        <w:t>ет</w:t>
      </w:r>
      <w:r w:rsidRPr="008E7BB5">
        <w:rPr>
          <w:rFonts w:ascii="Times New Roman" w:eastAsia="Times New Roman" w:hAnsi="Times New Roman" w:cs="Times New Roman"/>
          <w:color w:val="000000" w:themeColor="text1"/>
          <w:kern w:val="2"/>
          <w:sz w:val="28"/>
          <w:szCs w:val="28"/>
          <w:lang w:eastAsia="ru-RU"/>
        </w:rPr>
        <w:t xml:space="preserve"> запр</w:t>
      </w:r>
      <w:r w:rsidR="00550097" w:rsidRPr="008E7BB5">
        <w:rPr>
          <w:rFonts w:ascii="Times New Roman" w:eastAsia="Times New Roman" w:hAnsi="Times New Roman" w:cs="Times New Roman"/>
          <w:color w:val="000000" w:themeColor="text1"/>
          <w:kern w:val="2"/>
          <w:sz w:val="28"/>
          <w:szCs w:val="28"/>
          <w:lang w:eastAsia="ru-RU"/>
        </w:rPr>
        <w:t>о</w:t>
      </w:r>
      <w:r w:rsidRPr="008E7BB5">
        <w:rPr>
          <w:rFonts w:ascii="Times New Roman" w:eastAsia="Times New Roman" w:hAnsi="Times New Roman" w:cs="Times New Roman"/>
          <w:color w:val="000000" w:themeColor="text1"/>
          <w:kern w:val="2"/>
          <w:sz w:val="28"/>
          <w:szCs w:val="28"/>
          <w:lang w:eastAsia="ru-RU"/>
        </w:rPr>
        <w:t xml:space="preserve">сы о предоставлении государственных и (или) муниципальных услуг </w:t>
      </w:r>
      <w:r w:rsidR="00550097" w:rsidRPr="008E7BB5">
        <w:rPr>
          <w:rFonts w:ascii="Times New Roman" w:eastAsia="Times New Roman" w:hAnsi="Times New Roman" w:cs="Times New Roman"/>
          <w:color w:val="000000" w:themeColor="text1"/>
          <w:kern w:val="2"/>
          <w:sz w:val="28"/>
          <w:szCs w:val="28"/>
          <w:lang w:eastAsia="ru-RU"/>
        </w:rPr>
        <w:t>в государственные органы и (или) органы местного самоуправления, предоставляющие соответствующие услуги</w:t>
      </w:r>
      <w:r w:rsidR="00E0707C" w:rsidRPr="008E7BB5">
        <w:rPr>
          <w:rFonts w:ascii="Times New Roman" w:eastAsia="Times New Roman" w:hAnsi="Times New Roman" w:cs="Times New Roman"/>
          <w:color w:val="000000" w:themeColor="text1"/>
          <w:kern w:val="2"/>
          <w:sz w:val="28"/>
          <w:szCs w:val="28"/>
          <w:lang w:eastAsia="ru-RU"/>
        </w:rPr>
        <w:t>,</w:t>
      </w:r>
      <w:r w:rsidR="00550097" w:rsidRPr="008E7BB5">
        <w:rPr>
          <w:rFonts w:ascii="Times New Roman" w:eastAsia="Times New Roman" w:hAnsi="Times New Roman" w:cs="Times New Roman"/>
          <w:color w:val="000000" w:themeColor="text1"/>
          <w:kern w:val="2"/>
          <w:sz w:val="28"/>
          <w:szCs w:val="28"/>
          <w:lang w:eastAsia="ru-RU"/>
        </w:rPr>
        <w:t xml:space="preserve"> в сроки и способами, указанными в подпункте 6 пункта </w:t>
      </w:r>
      <w:r w:rsidR="00153193" w:rsidRPr="008E7BB5">
        <w:rPr>
          <w:rFonts w:ascii="Times New Roman" w:eastAsia="Times New Roman" w:hAnsi="Times New Roman" w:cs="Times New Roman"/>
          <w:color w:val="000000" w:themeColor="text1"/>
          <w:kern w:val="2"/>
          <w:sz w:val="28"/>
          <w:szCs w:val="28"/>
          <w:lang w:eastAsia="ru-RU"/>
        </w:rPr>
        <w:t>111</w:t>
      </w:r>
      <w:r w:rsidR="00550097"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p>
    <w:p w:rsidR="00803390"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116</w:t>
      </w:r>
      <w:r w:rsidR="00803390" w:rsidRPr="008E7BB5">
        <w:rPr>
          <w:rFonts w:ascii="Times New Roman" w:eastAsia="Times New Roman" w:hAnsi="Times New Roman" w:cs="Times New Roman"/>
          <w:color w:val="000000" w:themeColor="text1"/>
          <w:kern w:val="2"/>
          <w:sz w:val="28"/>
          <w:szCs w:val="28"/>
          <w:lang w:eastAsia="ru-RU"/>
        </w:rPr>
        <w:t xml:space="preserve">. В случае подачи </w:t>
      </w:r>
      <w:r w:rsidR="004703E1" w:rsidRPr="008E7BB5">
        <w:rPr>
          <w:rFonts w:ascii="Times New Roman" w:eastAsia="Times New Roman" w:hAnsi="Times New Roman" w:cs="Times New Roman"/>
          <w:color w:val="000000" w:themeColor="text1"/>
          <w:kern w:val="2"/>
          <w:sz w:val="28"/>
          <w:szCs w:val="28"/>
          <w:lang w:eastAsia="ru-RU"/>
        </w:rPr>
        <w:t xml:space="preserve">заявителем </w:t>
      </w:r>
      <w:r w:rsidR="00803390" w:rsidRPr="008E7BB5">
        <w:rPr>
          <w:rFonts w:ascii="Times New Roman" w:eastAsia="Times New Roman" w:hAnsi="Times New Roman" w:cs="Times New Roman"/>
          <w:color w:val="000000" w:themeColor="text1"/>
          <w:kern w:val="2"/>
          <w:sz w:val="28"/>
          <w:szCs w:val="28"/>
          <w:lang w:eastAsia="ru-RU"/>
        </w:rPr>
        <w:t xml:space="preserve">заявления об исправлении технической ошибки, указанного в </w:t>
      </w:r>
      <w:r w:rsidR="00C55BC0" w:rsidRPr="008E7BB5">
        <w:rPr>
          <w:rFonts w:ascii="Times New Roman" w:eastAsia="Times New Roman" w:hAnsi="Times New Roman" w:cs="Times New Roman"/>
          <w:color w:val="000000" w:themeColor="text1"/>
          <w:kern w:val="2"/>
          <w:sz w:val="28"/>
          <w:szCs w:val="28"/>
          <w:lang w:eastAsia="ru-RU"/>
        </w:rPr>
        <w:t xml:space="preserve">пункте </w:t>
      </w:r>
      <w:r w:rsidR="00153193" w:rsidRPr="008E7BB5">
        <w:rPr>
          <w:rFonts w:ascii="Times New Roman" w:eastAsia="Times New Roman" w:hAnsi="Times New Roman" w:cs="Times New Roman"/>
          <w:color w:val="000000" w:themeColor="text1"/>
          <w:kern w:val="2"/>
          <w:sz w:val="28"/>
          <w:szCs w:val="28"/>
          <w:lang w:eastAsia="ru-RU"/>
        </w:rPr>
        <w:t>118</w:t>
      </w:r>
      <w:r w:rsidR="00803390"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w:t>
      </w:r>
      <w:r w:rsidR="004703E1" w:rsidRPr="008E7BB5">
        <w:rPr>
          <w:rFonts w:ascii="Times New Roman" w:eastAsia="Times New Roman" w:hAnsi="Times New Roman" w:cs="Times New Roman"/>
          <w:color w:val="000000" w:themeColor="text1"/>
          <w:kern w:val="2"/>
          <w:sz w:val="28"/>
          <w:szCs w:val="28"/>
          <w:lang w:eastAsia="ru-RU"/>
        </w:rPr>
        <w:t>,</w:t>
      </w:r>
      <w:r w:rsidR="00803390" w:rsidRPr="008E7BB5">
        <w:rPr>
          <w:rFonts w:ascii="Times New Roman" w:eastAsia="Times New Roman" w:hAnsi="Times New Roman" w:cs="Times New Roman"/>
          <w:color w:val="000000" w:themeColor="text1"/>
          <w:kern w:val="2"/>
          <w:sz w:val="28"/>
          <w:szCs w:val="28"/>
          <w:lang w:eastAsia="ru-RU"/>
        </w:rPr>
        <w:t xml:space="preserve"> посредством МФЦ, работник МФЦ осуществляет прием указанного заявления и осуществляет следующие действия:</w:t>
      </w:r>
    </w:p>
    <w:p w:rsidR="00803390" w:rsidRPr="008E7BB5"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1) устанавливает личность заявителя или личность и полномочия </w:t>
      </w:r>
      <w:r w:rsidR="00337F36" w:rsidRPr="008E7BB5">
        <w:rPr>
          <w:rFonts w:ascii="Times New Roman" w:eastAsia="Times New Roman" w:hAnsi="Times New Roman" w:cs="Times New Roman"/>
          <w:color w:val="000000" w:themeColor="text1"/>
          <w:kern w:val="2"/>
          <w:sz w:val="28"/>
          <w:szCs w:val="28"/>
          <w:lang w:eastAsia="ru-RU"/>
        </w:rPr>
        <w:t xml:space="preserve">его </w:t>
      </w:r>
      <w:r w:rsidRPr="008E7BB5">
        <w:rPr>
          <w:rFonts w:ascii="Times New Roman" w:eastAsia="Times New Roman" w:hAnsi="Times New Roman" w:cs="Times New Roman"/>
          <w:color w:val="000000" w:themeColor="text1"/>
          <w:kern w:val="2"/>
          <w:sz w:val="28"/>
          <w:szCs w:val="28"/>
          <w:lang w:eastAsia="ru-RU"/>
        </w:rPr>
        <w:t>представителя;</w:t>
      </w:r>
    </w:p>
    <w:p w:rsidR="00803390" w:rsidRPr="008E7BB5"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lastRenderedPageBreak/>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03390" w:rsidRPr="008E7BB5"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 направляет заявление об исправлении технической ошибки в администрацию:</w:t>
      </w:r>
    </w:p>
    <w:p w:rsidR="00803390" w:rsidRPr="008E7BB5"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а) в электронном виде – в день обращения заявителя в МФЦ;</w:t>
      </w:r>
    </w:p>
    <w:p w:rsidR="00803390" w:rsidRPr="008E7BB5" w:rsidRDefault="00803390" w:rsidP="00803390">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б) на</w:t>
      </w:r>
      <w:r w:rsidR="003929A4" w:rsidRPr="008E7BB5">
        <w:rPr>
          <w:rFonts w:ascii="Times New Roman" w:eastAsia="Times New Roman" w:hAnsi="Times New Roman" w:cs="Times New Roman"/>
          <w:color w:val="000000" w:themeColor="text1"/>
          <w:kern w:val="2"/>
          <w:sz w:val="28"/>
          <w:szCs w:val="28"/>
          <w:lang w:eastAsia="ru-RU"/>
        </w:rPr>
        <w:t xml:space="preserve"> бумажном носителе – в течение двух</w:t>
      </w:r>
      <w:r w:rsidRPr="008E7BB5">
        <w:rPr>
          <w:rFonts w:ascii="Times New Roman" w:eastAsia="Times New Roman" w:hAnsi="Times New Roman" w:cs="Times New Roman"/>
          <w:color w:val="000000" w:themeColor="text1"/>
          <w:kern w:val="2"/>
          <w:sz w:val="28"/>
          <w:szCs w:val="28"/>
          <w:lang w:eastAsia="ru-RU"/>
        </w:rPr>
        <w:t xml:space="preserve"> рабочих дней, следующих за днем обращения заявителя в МФЦ, посредством курьерской связи с составлением описи передаваем</w:t>
      </w:r>
      <w:r w:rsidR="00FB24FC" w:rsidRPr="008E7BB5">
        <w:rPr>
          <w:rFonts w:ascii="Times New Roman" w:eastAsia="Times New Roman" w:hAnsi="Times New Roman" w:cs="Times New Roman"/>
          <w:color w:val="000000" w:themeColor="text1"/>
          <w:kern w:val="2"/>
          <w:sz w:val="28"/>
          <w:szCs w:val="28"/>
          <w:lang w:eastAsia="ru-RU"/>
        </w:rPr>
        <w:t>ого</w:t>
      </w:r>
      <w:r w:rsidRPr="008E7BB5">
        <w:rPr>
          <w:rFonts w:ascii="Times New Roman" w:eastAsia="Times New Roman" w:hAnsi="Times New Roman" w:cs="Times New Roman"/>
          <w:color w:val="000000" w:themeColor="text1"/>
          <w:kern w:val="2"/>
          <w:sz w:val="28"/>
          <w:szCs w:val="28"/>
          <w:lang w:eastAsia="ru-RU"/>
        </w:rPr>
        <w:t xml:space="preserve"> документ</w:t>
      </w:r>
      <w:r w:rsidR="00FB24FC" w:rsidRPr="008E7BB5">
        <w:rPr>
          <w:rFonts w:ascii="Times New Roman" w:eastAsia="Times New Roman" w:hAnsi="Times New Roman" w:cs="Times New Roman"/>
          <w:color w:val="000000" w:themeColor="text1"/>
          <w:kern w:val="2"/>
          <w:sz w:val="28"/>
          <w:szCs w:val="28"/>
          <w:lang w:eastAsia="ru-RU"/>
        </w:rPr>
        <w:t>а</w:t>
      </w:r>
      <w:r w:rsidRPr="008E7BB5">
        <w:rPr>
          <w:rFonts w:ascii="Times New Roman" w:eastAsia="Times New Roman" w:hAnsi="Times New Roman" w:cs="Times New Roman"/>
          <w:color w:val="000000" w:themeColor="text1"/>
          <w:kern w:val="2"/>
          <w:sz w:val="28"/>
          <w:szCs w:val="28"/>
          <w:lang w:eastAsia="ru-RU"/>
        </w:rPr>
        <w:t xml:space="preserve">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731B51" w:rsidRPr="008E7BB5" w:rsidRDefault="00404DAF" w:rsidP="00B31A8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117</w:t>
      </w:r>
      <w:r w:rsidR="00731B51" w:rsidRPr="008E7BB5">
        <w:rPr>
          <w:rFonts w:ascii="Times New Roman" w:eastAsia="Times New Roman" w:hAnsi="Times New Roman" w:cs="Times New Roman"/>
          <w:color w:val="000000" w:themeColor="text1"/>
          <w:kern w:val="2"/>
          <w:sz w:val="28"/>
          <w:szCs w:val="28"/>
          <w:lang w:eastAsia="ru-RU"/>
        </w:rPr>
        <w:t xml:space="preserve">. </w:t>
      </w:r>
      <w:proofErr w:type="gramStart"/>
      <w:r w:rsidR="00731B51" w:rsidRPr="008E7BB5">
        <w:rPr>
          <w:rFonts w:ascii="Times New Roman" w:eastAsia="Times New Roman" w:hAnsi="Times New Roman" w:cs="Times New Roman"/>
          <w:color w:val="000000" w:themeColor="text1"/>
          <w:kern w:val="2"/>
          <w:sz w:val="28"/>
          <w:szCs w:val="28"/>
          <w:lang w:eastAsia="ru-RU"/>
        </w:rPr>
        <w:t xml:space="preserve">При получении МФЦ </w:t>
      </w:r>
      <w:r w:rsidR="00B31A81" w:rsidRPr="008E7BB5">
        <w:rPr>
          <w:rFonts w:ascii="Times New Roman" w:eastAsia="Times New Roman" w:hAnsi="Times New Roman" w:cs="Times New Roman"/>
          <w:color w:val="000000" w:themeColor="text1"/>
          <w:kern w:val="2"/>
          <w:sz w:val="28"/>
          <w:szCs w:val="28"/>
        </w:rPr>
        <w:t>проекта договора аренды земельного участка или решения об отказе в предоставлении земельного участка</w:t>
      </w:r>
      <w:r w:rsidR="00EE2EEF" w:rsidRPr="008E7BB5">
        <w:rPr>
          <w:rFonts w:ascii="Times New Roman" w:eastAsia="Times New Roman" w:hAnsi="Times New Roman" w:cs="Times New Roman"/>
          <w:color w:val="000000" w:themeColor="text1"/>
          <w:kern w:val="2"/>
          <w:sz w:val="28"/>
          <w:szCs w:val="28"/>
          <w:lang w:eastAsia="ru-RU"/>
        </w:rPr>
        <w:t>,</w:t>
      </w:r>
      <w:r w:rsidR="009769BE" w:rsidRPr="008E7BB5">
        <w:rPr>
          <w:rFonts w:ascii="Times New Roman" w:eastAsia="Times New Roman" w:hAnsi="Times New Roman" w:cs="Times New Roman"/>
          <w:color w:val="000000" w:themeColor="text1"/>
          <w:kern w:val="2"/>
          <w:sz w:val="28"/>
          <w:szCs w:val="28"/>
          <w:lang w:eastAsia="ru-RU"/>
        </w:rPr>
        <w:t xml:space="preserve"> </w:t>
      </w:r>
      <w:r w:rsidR="00731B51" w:rsidRPr="008E7BB5">
        <w:rPr>
          <w:rFonts w:ascii="Times New Roman" w:eastAsia="Times New Roman" w:hAnsi="Times New Roman" w:cs="Times New Roman"/>
          <w:color w:val="000000" w:themeColor="text1"/>
          <w:kern w:val="2"/>
          <w:sz w:val="28"/>
          <w:szCs w:val="28"/>
          <w:lang w:eastAsia="ru-RU"/>
        </w:rPr>
        <w:t xml:space="preserve">уведомления об отказе </w:t>
      </w:r>
      <w:r w:rsidR="0027170B" w:rsidRPr="008E7BB5">
        <w:rPr>
          <w:rFonts w:ascii="Times New Roman" w:eastAsia="Times New Roman" w:hAnsi="Times New Roman" w:cs="Times New Roman"/>
          <w:color w:val="000000" w:themeColor="text1"/>
          <w:kern w:val="2"/>
          <w:sz w:val="28"/>
          <w:szCs w:val="28"/>
          <w:lang w:eastAsia="ru-RU"/>
        </w:rPr>
        <w:t xml:space="preserve">в предоставлении муниципальной услуги </w:t>
      </w:r>
      <w:r w:rsidR="00FB24FC" w:rsidRPr="008E7BB5">
        <w:rPr>
          <w:rFonts w:ascii="Times New Roman" w:eastAsia="Times New Roman" w:hAnsi="Times New Roman" w:cs="Times New Roman"/>
          <w:color w:val="000000" w:themeColor="text1"/>
          <w:kern w:val="2"/>
          <w:sz w:val="28"/>
          <w:szCs w:val="28"/>
          <w:lang w:eastAsia="ru-RU"/>
        </w:rPr>
        <w:t xml:space="preserve">или правового акта администрации об исправлении технической ошибки </w:t>
      </w:r>
      <w:r w:rsidR="00731B51" w:rsidRPr="008E7BB5">
        <w:rPr>
          <w:rFonts w:ascii="Times New Roman" w:eastAsia="Times New Roman" w:hAnsi="Times New Roman" w:cs="Times New Roman"/>
          <w:color w:val="000000" w:themeColor="text1"/>
          <w:kern w:val="2"/>
          <w:sz w:val="28"/>
          <w:szCs w:val="28"/>
          <w:lang w:eastAsia="ru-RU"/>
        </w:rPr>
        <w:t xml:space="preserve">от администрации </w:t>
      </w:r>
      <w:r w:rsidR="00425944" w:rsidRPr="008E7BB5">
        <w:rPr>
          <w:rFonts w:ascii="Times New Roman" w:eastAsia="Times New Roman" w:hAnsi="Times New Roman" w:cs="Times New Roman"/>
          <w:color w:val="000000" w:themeColor="text1"/>
          <w:kern w:val="2"/>
          <w:sz w:val="28"/>
          <w:szCs w:val="28"/>
          <w:lang w:eastAsia="ru-RU"/>
        </w:rPr>
        <w:t>работник МФЦ, ответственный за выдачу результата</w:t>
      </w:r>
      <w:r w:rsidR="00731B51" w:rsidRPr="008E7BB5">
        <w:rPr>
          <w:rFonts w:ascii="Times New Roman" w:eastAsia="Times New Roman" w:hAnsi="Times New Roman" w:cs="Times New Roman"/>
          <w:color w:val="000000" w:themeColor="text1"/>
          <w:kern w:val="2"/>
          <w:sz w:val="28"/>
          <w:szCs w:val="28"/>
          <w:lang w:eastAsia="ru-RU"/>
        </w:rPr>
        <w:t xml:space="preserve"> муниципальной услуги</w:t>
      </w:r>
      <w:r w:rsidR="004703E1" w:rsidRPr="008E7BB5">
        <w:rPr>
          <w:rFonts w:ascii="Times New Roman" w:eastAsia="Times New Roman" w:hAnsi="Times New Roman" w:cs="Times New Roman"/>
          <w:color w:val="000000" w:themeColor="text1"/>
          <w:kern w:val="2"/>
          <w:sz w:val="28"/>
          <w:szCs w:val="28"/>
          <w:lang w:eastAsia="ru-RU"/>
        </w:rPr>
        <w:t>,</w:t>
      </w:r>
      <w:r w:rsidR="00731B51"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сообщает заявителю о принятом решении по телефону с записью даты и времени телефонного звонка</w:t>
      </w:r>
      <w:r w:rsidR="00486CDD"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или посредством смс-информирования</w:t>
      </w:r>
      <w:r w:rsidR="00486CDD" w:rsidRPr="008E7BB5">
        <w:rPr>
          <w:rFonts w:ascii="Times New Roman" w:eastAsia="Times New Roman" w:hAnsi="Times New Roman" w:cs="Times New Roman"/>
          <w:color w:val="000000" w:themeColor="text1"/>
          <w:kern w:val="2"/>
          <w:sz w:val="28"/>
          <w:szCs w:val="28"/>
          <w:lang w:eastAsia="ru-RU"/>
        </w:rPr>
        <w:t xml:space="preserve"> </w:t>
      </w:r>
      <w:r w:rsidR="00425944" w:rsidRPr="008E7BB5">
        <w:rPr>
          <w:rFonts w:ascii="Times New Roman" w:eastAsia="Times New Roman" w:hAnsi="Times New Roman" w:cs="Times New Roman"/>
          <w:color w:val="000000" w:themeColor="text1"/>
          <w:kern w:val="2"/>
          <w:sz w:val="28"/>
          <w:szCs w:val="28"/>
          <w:lang w:eastAsia="ru-RU"/>
        </w:rPr>
        <w:t>или другим</w:t>
      </w:r>
      <w:proofErr w:type="gramEnd"/>
      <w:r w:rsidR="00425944" w:rsidRPr="008E7BB5">
        <w:rPr>
          <w:rFonts w:ascii="Times New Roman" w:eastAsia="Times New Roman" w:hAnsi="Times New Roman" w:cs="Times New Roman"/>
          <w:color w:val="000000" w:themeColor="text1"/>
          <w:kern w:val="2"/>
          <w:sz w:val="28"/>
          <w:szCs w:val="28"/>
          <w:lang w:eastAsia="ru-RU"/>
        </w:rPr>
        <w:t xml:space="preserve"> возможным способом</w:t>
      </w:r>
      <w:r w:rsidR="00486CDD" w:rsidRPr="008E7BB5">
        <w:rPr>
          <w:rFonts w:ascii="Times New Roman" w:eastAsia="Times New Roman" w:hAnsi="Times New Roman" w:cs="Times New Roman"/>
          <w:color w:val="000000" w:themeColor="text1"/>
          <w:kern w:val="2"/>
          <w:sz w:val="28"/>
          <w:szCs w:val="28"/>
          <w:lang w:eastAsia="ru-RU"/>
        </w:rPr>
        <w:t xml:space="preserve">, а также </w:t>
      </w:r>
      <w:r w:rsidR="00731B51" w:rsidRPr="008E7BB5">
        <w:rPr>
          <w:rFonts w:ascii="Times New Roman" w:eastAsia="Times New Roman" w:hAnsi="Times New Roman" w:cs="Times New Roman"/>
          <w:color w:val="000000" w:themeColor="text1"/>
          <w:kern w:val="2"/>
          <w:sz w:val="28"/>
          <w:szCs w:val="28"/>
          <w:lang w:eastAsia="ru-RU"/>
        </w:rPr>
        <w:t xml:space="preserve">обеспечивает выдачу указанных документов </w:t>
      </w:r>
      <w:r w:rsidR="00BB0C6B" w:rsidRPr="008E7BB5">
        <w:rPr>
          <w:rFonts w:ascii="Times New Roman" w:eastAsia="Times New Roman" w:hAnsi="Times New Roman" w:cs="Times New Roman"/>
          <w:color w:val="000000" w:themeColor="text1"/>
          <w:kern w:val="2"/>
          <w:sz w:val="28"/>
          <w:szCs w:val="28"/>
          <w:lang w:eastAsia="ru-RU"/>
        </w:rPr>
        <w:t>заявителю или его представителю не позднее рабочего дня, следующего за днем поступления соответствующих документов в МФЦ.</w:t>
      </w:r>
    </w:p>
    <w:p w:rsidR="00BB0C6B" w:rsidRPr="008E7BB5" w:rsidRDefault="00BB0C6B" w:rsidP="00135688">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 xml:space="preserve">После выдачи </w:t>
      </w:r>
      <w:r w:rsidR="00135688" w:rsidRPr="008E7BB5">
        <w:rPr>
          <w:rFonts w:ascii="Times New Roman" w:eastAsia="Times New Roman" w:hAnsi="Times New Roman" w:cs="Times New Roman"/>
          <w:color w:val="000000" w:themeColor="text1"/>
          <w:kern w:val="2"/>
          <w:sz w:val="28"/>
          <w:szCs w:val="28"/>
        </w:rPr>
        <w:t>проекта договора аренды земельного участка</w:t>
      </w:r>
      <w:r w:rsidR="0040440C" w:rsidRPr="008E7BB5">
        <w:rPr>
          <w:rFonts w:ascii="Times New Roman" w:eastAsia="Times New Roman" w:hAnsi="Times New Roman" w:cs="Times New Roman"/>
          <w:color w:val="000000" w:themeColor="text1"/>
          <w:kern w:val="2"/>
          <w:sz w:val="28"/>
          <w:szCs w:val="28"/>
        </w:rPr>
        <w:t xml:space="preserve"> </w:t>
      </w:r>
      <w:r w:rsidR="00135688" w:rsidRPr="008E7BB5">
        <w:rPr>
          <w:rFonts w:ascii="Times New Roman" w:eastAsia="Times New Roman" w:hAnsi="Times New Roman" w:cs="Times New Roman"/>
          <w:color w:val="000000" w:themeColor="text1"/>
          <w:kern w:val="2"/>
          <w:sz w:val="28"/>
          <w:szCs w:val="28"/>
        </w:rPr>
        <w:t>или решения об отказе в предоставлении земельного участка</w:t>
      </w:r>
      <w:r w:rsidR="00EE2EEF" w:rsidRPr="008E7BB5">
        <w:rPr>
          <w:rFonts w:ascii="Times New Roman" w:eastAsia="Times New Roman" w:hAnsi="Times New Roman" w:cs="Times New Roman"/>
          <w:color w:val="000000" w:themeColor="text1"/>
          <w:kern w:val="2"/>
          <w:sz w:val="28"/>
          <w:szCs w:val="28"/>
          <w:lang w:eastAsia="ru-RU"/>
        </w:rPr>
        <w:t xml:space="preserve">, уведомления об отказе </w:t>
      </w:r>
      <w:r w:rsidR="0027170B" w:rsidRPr="008E7BB5">
        <w:rPr>
          <w:rFonts w:ascii="Times New Roman" w:eastAsia="Times New Roman" w:hAnsi="Times New Roman" w:cs="Times New Roman"/>
          <w:color w:val="000000" w:themeColor="text1"/>
          <w:kern w:val="2"/>
          <w:sz w:val="28"/>
          <w:szCs w:val="28"/>
          <w:lang w:eastAsia="ru-RU"/>
        </w:rPr>
        <w:t xml:space="preserve">в предоставлении муниципальной услуги </w:t>
      </w:r>
      <w:r w:rsidR="00FB24FC" w:rsidRPr="008E7BB5">
        <w:rPr>
          <w:rFonts w:ascii="Times New Roman" w:eastAsia="Times New Roman" w:hAnsi="Times New Roman" w:cs="Times New Roman"/>
          <w:color w:val="000000" w:themeColor="text1"/>
          <w:kern w:val="2"/>
          <w:sz w:val="28"/>
          <w:szCs w:val="28"/>
          <w:lang w:eastAsia="ru-RU"/>
        </w:rPr>
        <w:t xml:space="preserve">или правового акта администрации об исправлении технической ошибки </w:t>
      </w:r>
      <w:r w:rsidRPr="008E7BB5">
        <w:rPr>
          <w:rFonts w:ascii="Times New Roman" w:eastAsia="Times New Roman" w:hAnsi="Times New Roman" w:cs="Times New Roman"/>
          <w:color w:val="000000" w:themeColor="text1"/>
          <w:kern w:val="2"/>
          <w:sz w:val="28"/>
          <w:szCs w:val="28"/>
          <w:lang w:eastAsia="ru-RU"/>
        </w:rPr>
        <w:t>заявителю или его представителю работник МФЦ производит соответствующую отметку в автоматизированной информационной системе МФЦ.</w:t>
      </w:r>
    </w:p>
    <w:p w:rsidR="00731B51" w:rsidRPr="008E7BB5" w:rsidRDefault="00731B5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892A3A" w:rsidRPr="008E7BB5"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2</w:t>
      </w:r>
      <w:r w:rsidR="00865C0C" w:rsidRPr="008E7BB5">
        <w:rPr>
          <w:rFonts w:ascii="Times New Roman" w:eastAsia="Times New Roman" w:hAnsi="Times New Roman" w:cs="Times New Roman"/>
          <w:color w:val="000000" w:themeColor="text1"/>
          <w:kern w:val="2"/>
          <w:sz w:val="28"/>
          <w:szCs w:val="28"/>
          <w:lang w:eastAsia="ru-RU"/>
        </w:rPr>
        <w:t>5</w:t>
      </w:r>
      <w:r w:rsidRPr="008E7BB5">
        <w:rPr>
          <w:rFonts w:ascii="Times New Roman" w:eastAsia="Times New Roman" w:hAnsi="Times New Roman" w:cs="Times New Roman"/>
          <w:color w:val="000000" w:themeColor="text1"/>
          <w:kern w:val="2"/>
          <w:sz w:val="28"/>
          <w:szCs w:val="28"/>
          <w:lang w:eastAsia="ru-RU"/>
        </w:rPr>
        <w:t>. И</w:t>
      </w:r>
      <w:r w:rsidR="007E75D6" w:rsidRPr="008E7BB5">
        <w:rPr>
          <w:rFonts w:ascii="Times New Roman" w:eastAsia="Times New Roman" w:hAnsi="Times New Roman" w:cs="Times New Roman"/>
          <w:color w:val="000000" w:themeColor="text1"/>
          <w:kern w:val="2"/>
          <w:sz w:val="28"/>
          <w:szCs w:val="28"/>
          <w:lang w:eastAsia="ru-RU"/>
        </w:rPr>
        <w:t>справление допущенных опечаток и ошибок в выданных</w:t>
      </w:r>
      <w:r w:rsidR="00486CDD"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в результате предоставления муниципальной услуги документах</w:t>
      </w:r>
    </w:p>
    <w:p w:rsidR="00892A3A" w:rsidRPr="008E7BB5"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892A3A" w:rsidRPr="008E7BB5" w:rsidRDefault="00404DAF" w:rsidP="00135688">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118</w:t>
      </w:r>
      <w:r w:rsidR="00892A3A" w:rsidRPr="008E7BB5">
        <w:rPr>
          <w:rFonts w:ascii="Times New Roman" w:eastAsia="Times New Roman" w:hAnsi="Times New Roman" w:cs="Times New Roman"/>
          <w:color w:val="000000" w:themeColor="text1"/>
          <w:kern w:val="2"/>
          <w:sz w:val="28"/>
          <w:szCs w:val="28"/>
          <w:lang w:eastAsia="ru-RU"/>
        </w:rPr>
        <w:t xml:space="preserve">. </w:t>
      </w:r>
      <w:bookmarkStart w:id="8" w:name="_Hlk70160710"/>
      <w:proofErr w:type="gramStart"/>
      <w:r w:rsidR="00892A3A" w:rsidRPr="008E7BB5">
        <w:rPr>
          <w:rFonts w:ascii="Times New Roman" w:eastAsia="Times New Roman" w:hAnsi="Times New Roman" w:cs="Times New Roman"/>
          <w:color w:val="000000" w:themeColor="text1"/>
          <w:kern w:val="2"/>
          <w:sz w:val="28"/>
          <w:szCs w:val="28"/>
          <w:lang w:eastAsia="ru-RU"/>
        </w:rPr>
        <w:t xml:space="preserve">Основанием для начала административной процедуры по исправлению допущенных опечаток и ошибок </w:t>
      </w:r>
      <w:r w:rsidR="00FA7660" w:rsidRPr="008E7BB5">
        <w:rPr>
          <w:rFonts w:ascii="Times New Roman" w:eastAsia="Times New Roman" w:hAnsi="Times New Roman" w:cs="Times New Roman"/>
          <w:color w:val="000000" w:themeColor="text1"/>
          <w:kern w:val="2"/>
          <w:sz w:val="28"/>
          <w:szCs w:val="28"/>
          <w:lang w:eastAsia="ru-RU"/>
        </w:rPr>
        <w:t xml:space="preserve">(далее – техническая ошибка) </w:t>
      </w:r>
      <w:r w:rsidR="00892A3A" w:rsidRPr="008E7BB5">
        <w:rPr>
          <w:rFonts w:ascii="Times New Roman" w:eastAsia="Times New Roman" w:hAnsi="Times New Roman" w:cs="Times New Roman"/>
          <w:color w:val="000000" w:themeColor="text1"/>
          <w:kern w:val="2"/>
          <w:sz w:val="28"/>
          <w:szCs w:val="28"/>
          <w:lang w:eastAsia="ru-RU"/>
        </w:rPr>
        <w:t>в выданн</w:t>
      </w:r>
      <w:r w:rsidR="00FA7660" w:rsidRPr="008E7BB5">
        <w:rPr>
          <w:rFonts w:ascii="Times New Roman" w:eastAsia="Times New Roman" w:hAnsi="Times New Roman" w:cs="Times New Roman"/>
          <w:color w:val="000000" w:themeColor="text1"/>
          <w:kern w:val="2"/>
          <w:sz w:val="28"/>
          <w:szCs w:val="28"/>
          <w:lang w:eastAsia="ru-RU"/>
        </w:rPr>
        <w:t>ых</w:t>
      </w:r>
      <w:r w:rsidR="00892A3A" w:rsidRPr="008E7BB5">
        <w:rPr>
          <w:rFonts w:ascii="Times New Roman" w:eastAsia="Times New Roman" w:hAnsi="Times New Roman" w:cs="Times New Roman"/>
          <w:color w:val="000000" w:themeColor="text1"/>
          <w:kern w:val="2"/>
          <w:sz w:val="28"/>
          <w:szCs w:val="28"/>
          <w:lang w:eastAsia="ru-RU"/>
        </w:rPr>
        <w:t xml:space="preserve"> </w:t>
      </w:r>
      <w:r w:rsidR="00FA7660" w:rsidRPr="008E7BB5">
        <w:rPr>
          <w:rFonts w:ascii="Times New Roman" w:eastAsia="Times New Roman" w:hAnsi="Times New Roman" w:cs="Times New Roman"/>
          <w:color w:val="000000" w:themeColor="text1"/>
          <w:kern w:val="2"/>
          <w:sz w:val="28"/>
          <w:szCs w:val="28"/>
        </w:rPr>
        <w:t xml:space="preserve">в результате предоставления муниципальной услуги документах </w:t>
      </w:r>
      <w:r w:rsidR="008E0D86" w:rsidRPr="008E7BB5">
        <w:rPr>
          <w:rFonts w:ascii="Times New Roman" w:eastAsia="Times New Roman" w:hAnsi="Times New Roman" w:cs="Times New Roman"/>
          <w:color w:val="000000" w:themeColor="text1"/>
          <w:kern w:val="2"/>
          <w:sz w:val="28"/>
          <w:szCs w:val="28"/>
          <w:lang w:eastAsia="ru-RU"/>
        </w:rPr>
        <w:t xml:space="preserve"> </w:t>
      </w:r>
      <w:r w:rsidR="00892A3A" w:rsidRPr="008E7BB5">
        <w:rPr>
          <w:rFonts w:ascii="Times New Roman" w:eastAsia="Times New Roman" w:hAnsi="Times New Roman" w:cs="Times New Roman"/>
          <w:color w:val="000000" w:themeColor="text1"/>
          <w:kern w:val="2"/>
          <w:sz w:val="28"/>
          <w:szCs w:val="28"/>
          <w:lang w:eastAsia="ru-RU"/>
        </w:rPr>
        <w:t xml:space="preserve">является получение администрацией заявления об исправлении технической ошибки от </w:t>
      </w:r>
      <w:r w:rsidR="00486CDD" w:rsidRPr="008E7BB5">
        <w:rPr>
          <w:rFonts w:ascii="Times New Roman" w:eastAsia="Times New Roman" w:hAnsi="Times New Roman" w:cs="Times New Roman"/>
          <w:color w:val="000000" w:themeColor="text1"/>
          <w:kern w:val="2"/>
          <w:sz w:val="28"/>
          <w:szCs w:val="28"/>
          <w:lang w:eastAsia="ru-RU"/>
        </w:rPr>
        <w:t>заявителя или его представителя.</w:t>
      </w:r>
      <w:proofErr w:type="gramEnd"/>
    </w:p>
    <w:bookmarkEnd w:id="8"/>
    <w:p w:rsidR="004B36A8"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119</w:t>
      </w:r>
      <w:r w:rsidR="004B36A8" w:rsidRPr="008E7BB5">
        <w:rPr>
          <w:rFonts w:ascii="Times New Roman" w:eastAsia="Times New Roman" w:hAnsi="Times New Roman" w:cs="Times New Roman"/>
          <w:color w:val="000000" w:themeColor="text1"/>
          <w:kern w:val="2"/>
          <w:sz w:val="28"/>
          <w:szCs w:val="28"/>
          <w:lang w:eastAsia="ru-RU"/>
        </w:rPr>
        <w:t xml:space="preserve">. </w:t>
      </w:r>
      <w:r w:rsidR="00892A3A" w:rsidRPr="008E7BB5">
        <w:rPr>
          <w:rFonts w:ascii="Times New Roman" w:eastAsia="Times New Roman" w:hAnsi="Times New Roman" w:cs="Times New Roman"/>
          <w:color w:val="000000" w:themeColor="text1"/>
          <w:kern w:val="2"/>
          <w:sz w:val="28"/>
          <w:szCs w:val="28"/>
          <w:lang w:eastAsia="ru-RU"/>
        </w:rPr>
        <w:t>Заявление об исправлении технической ошибки</w:t>
      </w:r>
      <w:r w:rsidR="00652F63" w:rsidRPr="008E7BB5">
        <w:rPr>
          <w:rFonts w:ascii="Times New Roman" w:eastAsia="Times New Roman" w:hAnsi="Times New Roman" w:cs="Times New Roman"/>
          <w:color w:val="000000" w:themeColor="text1"/>
          <w:kern w:val="2"/>
          <w:sz w:val="28"/>
          <w:szCs w:val="28"/>
          <w:lang w:eastAsia="ru-RU"/>
        </w:rPr>
        <w:t xml:space="preserve"> </w:t>
      </w:r>
      <w:r w:rsidR="00892A3A" w:rsidRPr="008E7BB5">
        <w:rPr>
          <w:rFonts w:ascii="Times New Roman" w:eastAsia="Times New Roman" w:hAnsi="Times New Roman" w:cs="Times New Roman"/>
          <w:color w:val="000000" w:themeColor="text1"/>
          <w:kern w:val="2"/>
          <w:sz w:val="28"/>
          <w:szCs w:val="28"/>
          <w:lang w:eastAsia="ru-RU"/>
        </w:rPr>
        <w:t>подается заявителем</w:t>
      </w:r>
      <w:r w:rsidR="004B36A8" w:rsidRPr="008E7BB5">
        <w:rPr>
          <w:rFonts w:ascii="Times New Roman" w:eastAsia="Times New Roman" w:hAnsi="Times New Roman" w:cs="Times New Roman"/>
          <w:color w:val="000000" w:themeColor="text1"/>
          <w:kern w:val="2"/>
          <w:sz w:val="28"/>
          <w:szCs w:val="28"/>
          <w:lang w:eastAsia="ru-RU"/>
        </w:rPr>
        <w:t xml:space="preserve"> или его представителем</w:t>
      </w:r>
      <w:r w:rsidR="00892A3A" w:rsidRPr="008E7BB5">
        <w:rPr>
          <w:rFonts w:ascii="Times New Roman" w:eastAsia="Times New Roman" w:hAnsi="Times New Roman" w:cs="Times New Roman"/>
          <w:color w:val="000000" w:themeColor="text1"/>
          <w:kern w:val="2"/>
          <w:sz w:val="28"/>
          <w:szCs w:val="28"/>
          <w:lang w:eastAsia="ru-RU"/>
        </w:rPr>
        <w:t xml:space="preserve"> в </w:t>
      </w:r>
      <w:r w:rsidR="00C25AC5" w:rsidRPr="008E7BB5">
        <w:rPr>
          <w:rFonts w:ascii="Times New Roman" w:eastAsia="Times New Roman" w:hAnsi="Times New Roman" w:cs="Times New Roman"/>
          <w:color w:val="000000" w:themeColor="text1"/>
          <w:kern w:val="2"/>
          <w:sz w:val="28"/>
          <w:szCs w:val="28"/>
          <w:lang w:eastAsia="ru-RU"/>
        </w:rPr>
        <w:t xml:space="preserve">администрацию одним из способов, указанным в пункте </w:t>
      </w:r>
      <w:r w:rsidR="00A478C5" w:rsidRPr="008E7BB5">
        <w:rPr>
          <w:rFonts w:ascii="Times New Roman" w:eastAsia="Times New Roman" w:hAnsi="Times New Roman" w:cs="Times New Roman"/>
          <w:color w:val="000000" w:themeColor="text1"/>
          <w:kern w:val="2"/>
          <w:sz w:val="28"/>
          <w:szCs w:val="28"/>
          <w:lang w:eastAsia="ru-RU"/>
        </w:rPr>
        <w:t>19</w:t>
      </w:r>
      <w:r w:rsidR="00C25AC5"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w:t>
      </w:r>
    </w:p>
    <w:p w:rsidR="00DF08BF"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120</w:t>
      </w:r>
      <w:r w:rsidR="00C25AC5" w:rsidRPr="008E7BB5">
        <w:rPr>
          <w:rFonts w:ascii="Times New Roman" w:eastAsia="Times New Roman" w:hAnsi="Times New Roman" w:cs="Times New Roman"/>
          <w:color w:val="000000" w:themeColor="text1"/>
          <w:kern w:val="2"/>
          <w:sz w:val="28"/>
          <w:szCs w:val="28"/>
          <w:lang w:eastAsia="ru-RU"/>
        </w:rPr>
        <w:t xml:space="preserve">. </w:t>
      </w:r>
      <w:r w:rsidR="00892A3A" w:rsidRPr="008E7BB5">
        <w:rPr>
          <w:rFonts w:ascii="Times New Roman" w:eastAsia="Times New Roman" w:hAnsi="Times New Roman" w:cs="Times New Roman"/>
          <w:color w:val="000000" w:themeColor="text1"/>
          <w:kern w:val="2"/>
          <w:sz w:val="28"/>
          <w:szCs w:val="28"/>
          <w:lang w:eastAsia="ru-RU"/>
        </w:rPr>
        <w:t xml:space="preserve">Заявление об исправлении технической ошибки регистрируется </w:t>
      </w:r>
      <w:r w:rsidR="004B36A8" w:rsidRPr="008E7BB5">
        <w:rPr>
          <w:rFonts w:ascii="Times New Roman" w:eastAsia="Times New Roman" w:hAnsi="Times New Roman" w:cs="Times New Roman"/>
          <w:color w:val="000000" w:themeColor="text1"/>
          <w:kern w:val="2"/>
          <w:sz w:val="28"/>
          <w:szCs w:val="28"/>
          <w:lang w:eastAsia="ru-RU"/>
        </w:rPr>
        <w:t>должностным лицом администрации, ответственным за прием и регистрацию документов</w:t>
      </w:r>
      <w:r w:rsidR="00892A3A" w:rsidRPr="008E7BB5">
        <w:rPr>
          <w:rFonts w:ascii="Times New Roman" w:eastAsia="Times New Roman" w:hAnsi="Times New Roman" w:cs="Times New Roman"/>
          <w:color w:val="000000" w:themeColor="text1"/>
          <w:kern w:val="2"/>
          <w:sz w:val="28"/>
          <w:szCs w:val="28"/>
          <w:lang w:eastAsia="ru-RU"/>
        </w:rPr>
        <w:t xml:space="preserve">, </w:t>
      </w:r>
      <w:r w:rsidR="00652F63" w:rsidRPr="008E7BB5">
        <w:rPr>
          <w:rFonts w:ascii="Times New Roman" w:eastAsia="Times New Roman" w:hAnsi="Times New Roman" w:cs="Times New Roman"/>
          <w:color w:val="000000" w:themeColor="text1"/>
          <w:kern w:val="2"/>
          <w:sz w:val="28"/>
          <w:szCs w:val="28"/>
          <w:lang w:eastAsia="ru-RU"/>
        </w:rPr>
        <w:t xml:space="preserve">в порядке, </w:t>
      </w:r>
      <w:r w:rsidR="004B36A8" w:rsidRPr="008E7BB5">
        <w:rPr>
          <w:rFonts w:ascii="Times New Roman" w:eastAsia="Times New Roman" w:hAnsi="Times New Roman" w:cs="Times New Roman"/>
          <w:color w:val="000000" w:themeColor="text1"/>
          <w:kern w:val="2"/>
          <w:sz w:val="28"/>
          <w:szCs w:val="28"/>
          <w:lang w:eastAsia="ru-RU"/>
        </w:rPr>
        <w:t xml:space="preserve">установленном главой </w:t>
      </w:r>
      <w:r w:rsidR="00F67B8A" w:rsidRPr="008E7BB5">
        <w:rPr>
          <w:rFonts w:ascii="Times New Roman" w:eastAsia="Times New Roman" w:hAnsi="Times New Roman" w:cs="Times New Roman"/>
          <w:color w:val="000000" w:themeColor="text1"/>
          <w:kern w:val="2"/>
          <w:sz w:val="28"/>
          <w:szCs w:val="28"/>
          <w:lang w:eastAsia="ru-RU"/>
        </w:rPr>
        <w:t>14</w:t>
      </w:r>
      <w:r w:rsidR="004B36A8" w:rsidRPr="008E7BB5">
        <w:rPr>
          <w:rFonts w:ascii="Times New Roman" w:eastAsia="Times New Roman" w:hAnsi="Times New Roman" w:cs="Times New Roman"/>
          <w:color w:val="000000" w:themeColor="text1"/>
          <w:kern w:val="2"/>
          <w:sz w:val="28"/>
          <w:szCs w:val="28"/>
          <w:lang w:eastAsia="ru-RU"/>
        </w:rPr>
        <w:t xml:space="preserve"> настоящего </w:t>
      </w:r>
      <w:r w:rsidR="004B36A8" w:rsidRPr="008E7BB5">
        <w:rPr>
          <w:rFonts w:ascii="Times New Roman" w:eastAsia="Times New Roman" w:hAnsi="Times New Roman" w:cs="Times New Roman"/>
          <w:color w:val="000000" w:themeColor="text1"/>
          <w:kern w:val="2"/>
          <w:sz w:val="28"/>
          <w:szCs w:val="28"/>
          <w:lang w:eastAsia="ru-RU"/>
        </w:rPr>
        <w:lastRenderedPageBreak/>
        <w:t>административного регламента, и</w:t>
      </w:r>
      <w:r w:rsidR="0030356C" w:rsidRPr="008E7BB5">
        <w:rPr>
          <w:rFonts w:ascii="Times New Roman" w:eastAsia="Times New Roman" w:hAnsi="Times New Roman" w:cs="Times New Roman"/>
          <w:color w:val="000000" w:themeColor="text1"/>
          <w:kern w:val="2"/>
          <w:sz w:val="28"/>
          <w:szCs w:val="28"/>
          <w:lang w:eastAsia="ru-RU"/>
        </w:rPr>
        <w:t xml:space="preserve"> направляется должностному лицу,</w:t>
      </w:r>
      <w:r w:rsidR="004B36A8" w:rsidRPr="008E7BB5">
        <w:rPr>
          <w:rFonts w:ascii="Times New Roman" w:eastAsia="Times New Roman" w:hAnsi="Times New Roman" w:cs="Times New Roman"/>
          <w:color w:val="000000" w:themeColor="text1"/>
          <w:kern w:val="2"/>
          <w:sz w:val="28"/>
          <w:szCs w:val="28"/>
          <w:lang w:eastAsia="ru-RU"/>
        </w:rPr>
        <w:t xml:space="preserve"> ответственному за предоставление муниципальной услуги.</w:t>
      </w:r>
    </w:p>
    <w:p w:rsidR="00892A3A"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121</w:t>
      </w:r>
      <w:r w:rsidR="00892A3A" w:rsidRPr="008E7BB5">
        <w:rPr>
          <w:rFonts w:ascii="Times New Roman" w:eastAsia="Times New Roman" w:hAnsi="Times New Roman" w:cs="Times New Roman"/>
          <w:color w:val="000000" w:themeColor="text1"/>
          <w:kern w:val="2"/>
          <w:sz w:val="28"/>
          <w:szCs w:val="28"/>
          <w:lang w:eastAsia="ru-RU"/>
        </w:rPr>
        <w:t xml:space="preserve">. </w:t>
      </w:r>
      <w:proofErr w:type="gramStart"/>
      <w:r w:rsidR="004B36A8" w:rsidRPr="008E7BB5">
        <w:rPr>
          <w:rFonts w:ascii="Times New Roman" w:eastAsia="Times New Roman" w:hAnsi="Times New Roman" w:cs="Times New Roman"/>
          <w:color w:val="000000" w:themeColor="text1"/>
          <w:kern w:val="2"/>
          <w:sz w:val="28"/>
          <w:szCs w:val="28"/>
          <w:lang w:eastAsia="ru-RU"/>
        </w:rPr>
        <w:t xml:space="preserve">Должностное лицо администрации, ответственное за предоставление муниципальной услуги, </w:t>
      </w:r>
      <w:r w:rsidR="004E1FD6" w:rsidRPr="008E7BB5">
        <w:rPr>
          <w:rFonts w:ascii="Times New Roman" w:eastAsia="Times New Roman" w:hAnsi="Times New Roman" w:cs="Times New Roman"/>
          <w:color w:val="000000" w:themeColor="text1"/>
          <w:kern w:val="2"/>
          <w:sz w:val="28"/>
          <w:szCs w:val="28"/>
          <w:lang w:eastAsia="ru-RU"/>
        </w:rPr>
        <w:t xml:space="preserve">в течение одного рабочего дня со дня регистрации заявления </w:t>
      </w:r>
      <w:r w:rsidR="00367224" w:rsidRPr="008E7BB5">
        <w:rPr>
          <w:rFonts w:ascii="Times New Roman" w:eastAsia="Times New Roman" w:hAnsi="Times New Roman" w:cs="Times New Roman"/>
          <w:color w:val="000000" w:themeColor="text1"/>
          <w:kern w:val="2"/>
          <w:sz w:val="28"/>
          <w:szCs w:val="28"/>
          <w:lang w:eastAsia="ru-RU"/>
        </w:rPr>
        <w:t xml:space="preserve">об исправлении технической ошибки </w:t>
      </w:r>
      <w:r w:rsidR="004E1FD6" w:rsidRPr="008E7BB5">
        <w:rPr>
          <w:rFonts w:ascii="Times New Roman" w:eastAsia="Times New Roman" w:hAnsi="Times New Roman" w:cs="Times New Roman"/>
          <w:color w:val="000000" w:themeColor="text1"/>
          <w:kern w:val="2"/>
          <w:sz w:val="28"/>
          <w:szCs w:val="28"/>
          <w:lang w:eastAsia="ru-RU"/>
        </w:rPr>
        <w:t xml:space="preserve">в администрации </w:t>
      </w:r>
      <w:r w:rsidR="00892A3A" w:rsidRPr="008E7BB5">
        <w:rPr>
          <w:rFonts w:ascii="Times New Roman" w:eastAsia="Times New Roman" w:hAnsi="Times New Roman" w:cs="Times New Roman"/>
          <w:color w:val="000000" w:themeColor="text1"/>
          <w:kern w:val="2"/>
          <w:sz w:val="28"/>
          <w:szCs w:val="28"/>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8E7BB5">
        <w:rPr>
          <w:rFonts w:ascii="Times New Roman" w:eastAsia="Times New Roman" w:hAnsi="Times New Roman" w:cs="Times New Roman"/>
          <w:color w:val="000000" w:themeColor="text1"/>
          <w:kern w:val="2"/>
          <w:sz w:val="28"/>
          <w:szCs w:val="28"/>
          <w:lang w:eastAsia="ru-RU"/>
        </w:rPr>
        <w:t xml:space="preserve">муниципальной </w:t>
      </w:r>
      <w:r w:rsidR="00892A3A" w:rsidRPr="008E7BB5">
        <w:rPr>
          <w:rFonts w:ascii="Times New Roman" w:eastAsia="Times New Roman" w:hAnsi="Times New Roman" w:cs="Times New Roman"/>
          <w:color w:val="000000" w:themeColor="text1"/>
          <w:kern w:val="2"/>
          <w:sz w:val="28"/>
          <w:szCs w:val="28"/>
          <w:lang w:eastAsia="ru-RU"/>
        </w:rPr>
        <w:t>услу</w:t>
      </w:r>
      <w:r w:rsidR="00125F36" w:rsidRPr="008E7BB5">
        <w:rPr>
          <w:rFonts w:ascii="Times New Roman" w:eastAsia="Times New Roman" w:hAnsi="Times New Roman" w:cs="Times New Roman"/>
          <w:color w:val="000000" w:themeColor="text1"/>
          <w:kern w:val="2"/>
          <w:sz w:val="28"/>
          <w:szCs w:val="28"/>
          <w:lang w:eastAsia="ru-RU"/>
        </w:rPr>
        <w:t>ги документе и принимает одно и следующих решений:</w:t>
      </w:r>
      <w:proofErr w:type="gramEnd"/>
    </w:p>
    <w:p w:rsidR="00125F36" w:rsidRPr="008E7BB5" w:rsidRDefault="00125F36"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 об исправлении технической ошибки;</w:t>
      </w:r>
    </w:p>
    <w:p w:rsidR="00125F36" w:rsidRPr="008E7BB5" w:rsidRDefault="00125F36"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 об отсутствии технической ошибки.</w:t>
      </w:r>
    </w:p>
    <w:p w:rsidR="00892A3A"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122</w:t>
      </w:r>
      <w:r w:rsidR="004B36A8" w:rsidRPr="008E7BB5">
        <w:rPr>
          <w:rFonts w:ascii="Times New Roman" w:eastAsia="Times New Roman" w:hAnsi="Times New Roman" w:cs="Times New Roman"/>
          <w:color w:val="000000" w:themeColor="text1"/>
          <w:kern w:val="2"/>
          <w:sz w:val="28"/>
          <w:szCs w:val="28"/>
          <w:lang w:eastAsia="ru-RU"/>
        </w:rPr>
        <w:t xml:space="preserve">. </w:t>
      </w:r>
      <w:r w:rsidR="00892A3A" w:rsidRPr="008E7BB5">
        <w:rPr>
          <w:rFonts w:ascii="Times New Roman" w:eastAsia="Times New Roman" w:hAnsi="Times New Roman" w:cs="Times New Roman"/>
          <w:color w:val="000000" w:themeColor="text1"/>
          <w:kern w:val="2"/>
          <w:sz w:val="28"/>
          <w:szCs w:val="28"/>
          <w:lang w:eastAsia="ru-RU"/>
        </w:rPr>
        <w:t>Критерием принятия решения</w:t>
      </w:r>
      <w:r w:rsidR="00125F36" w:rsidRPr="008E7BB5">
        <w:rPr>
          <w:rFonts w:ascii="Times New Roman" w:eastAsia="Times New Roman" w:hAnsi="Times New Roman" w:cs="Times New Roman"/>
          <w:color w:val="000000" w:themeColor="text1"/>
          <w:kern w:val="2"/>
          <w:sz w:val="28"/>
          <w:szCs w:val="28"/>
          <w:lang w:eastAsia="ru-RU"/>
        </w:rPr>
        <w:t xml:space="preserve">, указанного в пункте </w:t>
      </w:r>
      <w:r w:rsidR="00153193" w:rsidRPr="008E7BB5">
        <w:rPr>
          <w:rFonts w:ascii="Times New Roman" w:eastAsia="Times New Roman" w:hAnsi="Times New Roman" w:cs="Times New Roman"/>
          <w:color w:val="000000" w:themeColor="text1"/>
          <w:kern w:val="2"/>
          <w:sz w:val="28"/>
          <w:szCs w:val="28"/>
          <w:lang w:eastAsia="ru-RU"/>
        </w:rPr>
        <w:t>121</w:t>
      </w:r>
      <w:r w:rsidR="000D44BC" w:rsidRPr="008E7BB5">
        <w:rPr>
          <w:rFonts w:ascii="Times New Roman" w:eastAsia="Times New Roman" w:hAnsi="Times New Roman" w:cs="Times New Roman"/>
          <w:color w:val="000000" w:themeColor="text1"/>
          <w:kern w:val="2"/>
          <w:sz w:val="28"/>
          <w:szCs w:val="28"/>
          <w:lang w:eastAsia="ru-RU"/>
        </w:rPr>
        <w:t xml:space="preserve"> </w:t>
      </w:r>
      <w:r w:rsidR="00125F36" w:rsidRPr="008E7BB5">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w:t>
      </w:r>
      <w:r w:rsidR="00892A3A" w:rsidRPr="008E7BB5">
        <w:rPr>
          <w:rFonts w:ascii="Times New Roman" w:eastAsia="Times New Roman" w:hAnsi="Times New Roman" w:cs="Times New Roman"/>
          <w:color w:val="000000" w:themeColor="text1"/>
          <w:kern w:val="2"/>
          <w:sz w:val="28"/>
          <w:szCs w:val="28"/>
          <w:lang w:eastAsia="ru-RU"/>
        </w:rPr>
        <w:t xml:space="preserve">является </w:t>
      </w:r>
      <w:r w:rsidR="00125F36" w:rsidRPr="008E7BB5">
        <w:rPr>
          <w:rFonts w:ascii="Times New Roman" w:eastAsia="Times New Roman" w:hAnsi="Times New Roman" w:cs="Times New Roman"/>
          <w:color w:val="000000" w:themeColor="text1"/>
          <w:kern w:val="2"/>
          <w:sz w:val="28"/>
          <w:szCs w:val="28"/>
          <w:lang w:eastAsia="ru-RU"/>
        </w:rPr>
        <w:t xml:space="preserve">наличие </w:t>
      </w:r>
      <w:r w:rsidR="008E2960" w:rsidRPr="008E7BB5">
        <w:rPr>
          <w:rFonts w:ascii="Times New Roman" w:eastAsia="Times New Roman" w:hAnsi="Times New Roman" w:cs="Times New Roman"/>
          <w:color w:val="000000" w:themeColor="text1"/>
          <w:kern w:val="2"/>
          <w:sz w:val="28"/>
          <w:szCs w:val="28"/>
          <w:lang w:eastAsia="ru-RU"/>
        </w:rPr>
        <w:t xml:space="preserve">или отсутствие </w:t>
      </w:r>
      <w:r w:rsidR="00125F36" w:rsidRPr="008E7BB5">
        <w:rPr>
          <w:rFonts w:ascii="Times New Roman" w:eastAsia="Times New Roman" w:hAnsi="Times New Roman" w:cs="Times New Roman"/>
          <w:color w:val="000000" w:themeColor="text1"/>
          <w:kern w:val="2"/>
          <w:sz w:val="28"/>
          <w:szCs w:val="28"/>
          <w:lang w:eastAsia="ru-RU"/>
        </w:rPr>
        <w:t>опечатки и (или) ошибки в выданном заявителю документ</w:t>
      </w:r>
      <w:r w:rsidR="00652F63" w:rsidRPr="008E7BB5">
        <w:rPr>
          <w:rFonts w:ascii="Times New Roman" w:eastAsia="Times New Roman" w:hAnsi="Times New Roman" w:cs="Times New Roman"/>
          <w:color w:val="000000" w:themeColor="text1"/>
          <w:kern w:val="2"/>
          <w:sz w:val="28"/>
          <w:szCs w:val="28"/>
          <w:lang w:eastAsia="ru-RU"/>
        </w:rPr>
        <w:t>е</w:t>
      </w:r>
      <w:r w:rsidR="00125F36" w:rsidRPr="008E7BB5">
        <w:rPr>
          <w:rFonts w:ascii="Times New Roman" w:eastAsia="Times New Roman" w:hAnsi="Times New Roman" w:cs="Times New Roman"/>
          <w:color w:val="000000" w:themeColor="text1"/>
          <w:kern w:val="2"/>
          <w:sz w:val="28"/>
          <w:szCs w:val="28"/>
          <w:lang w:eastAsia="ru-RU"/>
        </w:rPr>
        <w:t>, являюще</w:t>
      </w:r>
      <w:r w:rsidR="00B409A6" w:rsidRPr="008E7BB5">
        <w:rPr>
          <w:rFonts w:ascii="Times New Roman" w:eastAsia="Times New Roman" w:hAnsi="Times New Roman" w:cs="Times New Roman"/>
          <w:color w:val="000000" w:themeColor="text1"/>
          <w:kern w:val="2"/>
          <w:sz w:val="28"/>
          <w:szCs w:val="28"/>
          <w:lang w:eastAsia="ru-RU"/>
        </w:rPr>
        <w:t>м</w:t>
      </w:r>
      <w:r w:rsidR="00125F36" w:rsidRPr="008E7BB5">
        <w:rPr>
          <w:rFonts w:ascii="Times New Roman" w:eastAsia="Times New Roman" w:hAnsi="Times New Roman" w:cs="Times New Roman"/>
          <w:color w:val="000000" w:themeColor="text1"/>
          <w:kern w:val="2"/>
          <w:sz w:val="28"/>
          <w:szCs w:val="28"/>
          <w:lang w:eastAsia="ru-RU"/>
        </w:rPr>
        <w:t>ся результатом предоставления муниципальной услуги.</w:t>
      </w:r>
    </w:p>
    <w:p w:rsidR="00A14F62"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123</w:t>
      </w:r>
      <w:r w:rsidR="00125F36" w:rsidRPr="008E7BB5">
        <w:rPr>
          <w:rFonts w:ascii="Times New Roman" w:eastAsia="Times New Roman" w:hAnsi="Times New Roman" w:cs="Times New Roman"/>
          <w:color w:val="000000" w:themeColor="text1"/>
          <w:kern w:val="2"/>
          <w:sz w:val="28"/>
          <w:szCs w:val="28"/>
          <w:lang w:eastAsia="ru-RU"/>
        </w:rPr>
        <w:t>.</w:t>
      </w:r>
      <w:r w:rsidR="00A14F62" w:rsidRPr="008E7BB5">
        <w:rPr>
          <w:rFonts w:ascii="Times New Roman" w:eastAsia="Times New Roman" w:hAnsi="Times New Roman" w:cs="Times New Roman"/>
          <w:color w:val="000000" w:themeColor="text1"/>
          <w:kern w:val="2"/>
          <w:sz w:val="28"/>
          <w:szCs w:val="28"/>
          <w:lang w:eastAsia="ru-RU"/>
        </w:rPr>
        <w:t xml:space="preserve"> В случае принятия решения, указанного в подпункте 1 пункта </w:t>
      </w:r>
      <w:r w:rsidR="00153193" w:rsidRPr="008E7BB5">
        <w:rPr>
          <w:rFonts w:ascii="Times New Roman" w:eastAsia="Times New Roman" w:hAnsi="Times New Roman" w:cs="Times New Roman"/>
          <w:color w:val="000000" w:themeColor="text1"/>
          <w:kern w:val="2"/>
          <w:sz w:val="28"/>
          <w:szCs w:val="28"/>
          <w:lang w:eastAsia="ru-RU"/>
        </w:rPr>
        <w:t>121</w:t>
      </w:r>
      <w:r w:rsidR="000D44BC" w:rsidRPr="008E7BB5">
        <w:rPr>
          <w:rFonts w:ascii="Times New Roman" w:eastAsia="Times New Roman" w:hAnsi="Times New Roman" w:cs="Times New Roman"/>
          <w:color w:val="000000" w:themeColor="text1"/>
          <w:kern w:val="2"/>
          <w:sz w:val="28"/>
          <w:szCs w:val="28"/>
          <w:lang w:eastAsia="ru-RU"/>
        </w:rPr>
        <w:t xml:space="preserve"> </w:t>
      </w:r>
      <w:r w:rsidR="00A14F62" w:rsidRPr="008E7BB5">
        <w:rPr>
          <w:rFonts w:ascii="Times New Roman" w:eastAsia="Times New Roman" w:hAnsi="Times New Roman" w:cs="Times New Roman"/>
          <w:color w:val="000000" w:themeColor="text1"/>
          <w:kern w:val="2"/>
          <w:sz w:val="28"/>
          <w:szCs w:val="28"/>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договора аренды земельного участка или решения об отказе в предоставлении земельного участка в аренду с исправленной технической ошибкой.</w:t>
      </w:r>
    </w:p>
    <w:p w:rsidR="00892A3A"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124</w:t>
      </w:r>
      <w:r w:rsidR="00D40C50" w:rsidRPr="008E7BB5">
        <w:rPr>
          <w:rFonts w:ascii="Times New Roman" w:eastAsia="Times New Roman" w:hAnsi="Times New Roman" w:cs="Times New Roman"/>
          <w:color w:val="000000" w:themeColor="text1"/>
          <w:kern w:val="2"/>
          <w:sz w:val="28"/>
          <w:szCs w:val="28"/>
          <w:lang w:eastAsia="ru-RU"/>
        </w:rPr>
        <w:t>.</w:t>
      </w:r>
      <w:r w:rsidR="00D40C50" w:rsidRPr="008E7BB5">
        <w:rPr>
          <w:color w:val="000000" w:themeColor="text1"/>
          <w:kern w:val="2"/>
        </w:rPr>
        <w:t xml:space="preserve"> </w:t>
      </w:r>
      <w:proofErr w:type="gramStart"/>
      <w:r w:rsidR="00D40C50" w:rsidRPr="008E7BB5">
        <w:rPr>
          <w:rFonts w:ascii="Times New Roman" w:eastAsia="Times New Roman" w:hAnsi="Times New Roman" w:cs="Times New Roman"/>
          <w:color w:val="000000" w:themeColor="text1"/>
          <w:kern w:val="2"/>
          <w:sz w:val="28"/>
          <w:szCs w:val="28"/>
          <w:lang w:eastAsia="ru-RU"/>
        </w:rPr>
        <w:t>В случае принятия решения</w:t>
      </w:r>
      <w:r w:rsidR="00B409A6" w:rsidRPr="008E7BB5">
        <w:rPr>
          <w:rFonts w:ascii="Times New Roman" w:eastAsia="Times New Roman" w:hAnsi="Times New Roman" w:cs="Times New Roman"/>
          <w:color w:val="000000" w:themeColor="text1"/>
          <w:kern w:val="2"/>
          <w:sz w:val="28"/>
          <w:szCs w:val="28"/>
          <w:lang w:eastAsia="ru-RU"/>
        </w:rPr>
        <w:t>,</w:t>
      </w:r>
      <w:r w:rsidR="00D40C50" w:rsidRPr="008E7BB5">
        <w:rPr>
          <w:rFonts w:ascii="Times New Roman" w:eastAsia="Times New Roman" w:hAnsi="Times New Roman" w:cs="Times New Roman"/>
          <w:color w:val="000000" w:themeColor="text1"/>
          <w:kern w:val="2"/>
          <w:sz w:val="28"/>
          <w:szCs w:val="28"/>
          <w:lang w:eastAsia="ru-RU"/>
        </w:rPr>
        <w:t xml:space="preserve"> указанного в подпункте 2</w:t>
      </w:r>
      <w:r w:rsidR="00D00950" w:rsidRPr="008E7BB5">
        <w:rPr>
          <w:rFonts w:ascii="Times New Roman" w:eastAsia="Times New Roman" w:hAnsi="Times New Roman" w:cs="Times New Roman"/>
          <w:color w:val="000000" w:themeColor="text1"/>
          <w:kern w:val="2"/>
          <w:sz w:val="28"/>
          <w:szCs w:val="28"/>
          <w:lang w:eastAsia="ru-RU"/>
        </w:rPr>
        <w:t xml:space="preserve"> пункта </w:t>
      </w:r>
      <w:r w:rsidR="00153193" w:rsidRPr="008E7BB5">
        <w:rPr>
          <w:rFonts w:ascii="Times New Roman" w:eastAsia="Times New Roman" w:hAnsi="Times New Roman" w:cs="Times New Roman"/>
          <w:color w:val="000000" w:themeColor="text1"/>
          <w:kern w:val="2"/>
          <w:sz w:val="28"/>
          <w:szCs w:val="28"/>
          <w:lang w:eastAsia="ru-RU"/>
        </w:rPr>
        <w:t>121</w:t>
      </w:r>
      <w:r w:rsidR="000D44BC" w:rsidRPr="008E7BB5">
        <w:rPr>
          <w:rFonts w:ascii="Times New Roman" w:eastAsia="Times New Roman" w:hAnsi="Times New Roman" w:cs="Times New Roman"/>
          <w:color w:val="000000" w:themeColor="text1"/>
          <w:kern w:val="2"/>
          <w:sz w:val="28"/>
          <w:szCs w:val="28"/>
          <w:lang w:eastAsia="ru-RU"/>
        </w:rPr>
        <w:t xml:space="preserve"> </w:t>
      </w:r>
      <w:r w:rsidR="00D40C50" w:rsidRPr="008E7BB5">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должностное лицо администрации, ответственное за предоставление муниципальной услуги, </w:t>
      </w:r>
      <w:r w:rsidR="00892A3A" w:rsidRPr="008E7BB5">
        <w:rPr>
          <w:rFonts w:ascii="Times New Roman" w:eastAsia="Times New Roman" w:hAnsi="Times New Roman" w:cs="Times New Roman"/>
          <w:color w:val="000000" w:themeColor="text1"/>
          <w:kern w:val="2"/>
          <w:sz w:val="28"/>
          <w:szCs w:val="28"/>
          <w:lang w:eastAsia="ru-RU"/>
        </w:rPr>
        <w:t>готовит уведомление об отсутствии технической ошибки в выданном в результате предоставления</w:t>
      </w:r>
      <w:r w:rsidR="00DF08BF" w:rsidRPr="008E7BB5">
        <w:rPr>
          <w:rFonts w:ascii="Times New Roman" w:eastAsia="Times New Roman" w:hAnsi="Times New Roman" w:cs="Times New Roman"/>
          <w:color w:val="000000" w:themeColor="text1"/>
          <w:kern w:val="2"/>
          <w:sz w:val="28"/>
          <w:szCs w:val="28"/>
          <w:lang w:eastAsia="ru-RU"/>
        </w:rPr>
        <w:t xml:space="preserve"> </w:t>
      </w:r>
      <w:r w:rsidR="004E1FD6" w:rsidRPr="008E7BB5">
        <w:rPr>
          <w:rFonts w:ascii="Times New Roman" w:eastAsia="Times New Roman" w:hAnsi="Times New Roman" w:cs="Times New Roman"/>
          <w:color w:val="000000" w:themeColor="text1"/>
          <w:kern w:val="2"/>
          <w:sz w:val="28"/>
          <w:szCs w:val="28"/>
          <w:lang w:eastAsia="ru-RU"/>
        </w:rPr>
        <w:t>муниципальной</w:t>
      </w:r>
      <w:r w:rsidR="00DF08BF" w:rsidRPr="008E7BB5">
        <w:rPr>
          <w:rFonts w:ascii="Times New Roman" w:eastAsia="Times New Roman" w:hAnsi="Times New Roman" w:cs="Times New Roman"/>
          <w:color w:val="000000" w:themeColor="text1"/>
          <w:kern w:val="2"/>
          <w:sz w:val="28"/>
          <w:szCs w:val="28"/>
          <w:lang w:eastAsia="ru-RU"/>
        </w:rPr>
        <w:t xml:space="preserve"> </w:t>
      </w:r>
      <w:r w:rsidR="00892A3A" w:rsidRPr="008E7BB5">
        <w:rPr>
          <w:rFonts w:ascii="Times New Roman" w:eastAsia="Times New Roman" w:hAnsi="Times New Roman" w:cs="Times New Roman"/>
          <w:color w:val="000000" w:themeColor="text1"/>
          <w:kern w:val="2"/>
          <w:sz w:val="28"/>
          <w:szCs w:val="28"/>
          <w:lang w:eastAsia="ru-RU"/>
        </w:rPr>
        <w:t>услуги документе.</w:t>
      </w:r>
      <w:proofErr w:type="gramEnd"/>
    </w:p>
    <w:p w:rsidR="00A14F62" w:rsidRPr="008E7BB5" w:rsidRDefault="00404DAF" w:rsidP="00A14F62">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125</w:t>
      </w:r>
      <w:r w:rsidR="004E1FD6" w:rsidRPr="008E7BB5">
        <w:rPr>
          <w:rFonts w:ascii="Times New Roman" w:eastAsia="Times New Roman" w:hAnsi="Times New Roman" w:cs="Times New Roman"/>
          <w:color w:val="000000" w:themeColor="text1"/>
          <w:kern w:val="2"/>
          <w:sz w:val="28"/>
          <w:szCs w:val="28"/>
          <w:lang w:eastAsia="ru-RU"/>
        </w:rPr>
        <w:t xml:space="preserve">. </w:t>
      </w:r>
      <w:proofErr w:type="gramStart"/>
      <w:r w:rsidR="00EA2BC2" w:rsidRPr="008E7BB5">
        <w:rPr>
          <w:rFonts w:ascii="Times New Roman" w:eastAsia="Times New Roman" w:hAnsi="Times New Roman" w:cs="Times New Roman"/>
          <w:color w:val="000000" w:themeColor="text1"/>
          <w:kern w:val="2"/>
          <w:sz w:val="28"/>
          <w:szCs w:val="28"/>
          <w:lang w:eastAsia="ru-RU"/>
        </w:rPr>
        <w:t>Д</w:t>
      </w:r>
      <w:r w:rsidR="004E1FD6" w:rsidRPr="008E7BB5">
        <w:rPr>
          <w:rFonts w:ascii="Times New Roman" w:eastAsia="Times New Roman" w:hAnsi="Times New Roman" w:cs="Times New Roman"/>
          <w:color w:val="000000" w:themeColor="text1"/>
          <w:kern w:val="2"/>
          <w:sz w:val="28"/>
          <w:szCs w:val="28"/>
          <w:lang w:eastAsia="ru-RU"/>
        </w:rPr>
        <w:t xml:space="preserve">олжностное лицо администрации, ответственное за предоставление муниципальной услуги, в течение </w:t>
      </w:r>
      <w:r w:rsidR="00943F21" w:rsidRPr="008E7BB5">
        <w:rPr>
          <w:rFonts w:ascii="Times New Roman" w:eastAsia="Times New Roman" w:hAnsi="Times New Roman" w:cs="Times New Roman"/>
          <w:color w:val="000000" w:themeColor="text1"/>
          <w:kern w:val="2"/>
          <w:sz w:val="28"/>
          <w:szCs w:val="28"/>
          <w:lang w:eastAsia="ru-RU"/>
        </w:rPr>
        <w:t xml:space="preserve">двух </w:t>
      </w:r>
      <w:r w:rsidR="004E1FD6" w:rsidRPr="008E7BB5">
        <w:rPr>
          <w:rFonts w:ascii="Times New Roman" w:eastAsia="Times New Roman" w:hAnsi="Times New Roman" w:cs="Times New Roman"/>
          <w:color w:val="000000" w:themeColor="text1"/>
          <w:kern w:val="2"/>
          <w:sz w:val="28"/>
          <w:szCs w:val="28"/>
          <w:lang w:eastAsia="ru-RU"/>
        </w:rPr>
        <w:t xml:space="preserve">календарных дней со дня регистрации заявления </w:t>
      </w:r>
      <w:r w:rsidR="00367224" w:rsidRPr="008E7BB5">
        <w:rPr>
          <w:rFonts w:ascii="Times New Roman" w:eastAsia="Times New Roman" w:hAnsi="Times New Roman" w:cs="Times New Roman"/>
          <w:color w:val="000000" w:themeColor="text1"/>
          <w:kern w:val="2"/>
          <w:sz w:val="28"/>
          <w:szCs w:val="28"/>
          <w:lang w:eastAsia="ru-RU"/>
        </w:rPr>
        <w:t xml:space="preserve">об исправлении технической ошибки </w:t>
      </w:r>
      <w:r w:rsidR="004E1FD6" w:rsidRPr="008E7BB5">
        <w:rPr>
          <w:rFonts w:ascii="Times New Roman" w:eastAsia="Times New Roman" w:hAnsi="Times New Roman" w:cs="Times New Roman"/>
          <w:color w:val="000000" w:themeColor="text1"/>
          <w:kern w:val="2"/>
          <w:sz w:val="28"/>
          <w:szCs w:val="28"/>
          <w:lang w:eastAsia="ru-RU"/>
        </w:rPr>
        <w:t xml:space="preserve">в администрации обеспечивает подписание </w:t>
      </w:r>
      <w:r w:rsidR="00B409A6" w:rsidRPr="008E7BB5">
        <w:rPr>
          <w:rFonts w:ascii="Times New Roman" w:eastAsia="Times New Roman" w:hAnsi="Times New Roman" w:cs="Times New Roman"/>
          <w:color w:val="000000" w:themeColor="text1"/>
          <w:kern w:val="2"/>
          <w:sz w:val="28"/>
          <w:szCs w:val="28"/>
          <w:lang w:eastAsia="ru-RU"/>
        </w:rPr>
        <w:t xml:space="preserve">главой администрации </w:t>
      </w:r>
      <w:r w:rsidR="00A14F62" w:rsidRPr="008E7BB5">
        <w:rPr>
          <w:rFonts w:ascii="Times New Roman" w:eastAsia="Times New Roman" w:hAnsi="Times New Roman" w:cs="Times New Roman"/>
          <w:color w:val="000000" w:themeColor="text1"/>
          <w:kern w:val="2"/>
          <w:sz w:val="28"/>
          <w:szCs w:val="28"/>
        </w:rPr>
        <w:t xml:space="preserve">проекта </w:t>
      </w:r>
      <w:r w:rsidR="00A14F62" w:rsidRPr="008E7BB5">
        <w:rPr>
          <w:rFonts w:ascii="Times New Roman" w:eastAsia="Calibri" w:hAnsi="Times New Roman" w:cs="Times New Roman"/>
          <w:color w:val="000000" w:themeColor="text1"/>
          <w:sz w:val="28"/>
          <w:szCs w:val="28"/>
          <w:lang w:eastAsia="ru-RU"/>
        </w:rPr>
        <w:t>договора аренды земельного участка или решения об отказе в предоставлении земельного участка в аренду</w:t>
      </w:r>
      <w:r w:rsidR="00A14F62" w:rsidRPr="008E7BB5">
        <w:rPr>
          <w:rFonts w:ascii="Times New Roman" w:eastAsia="Times New Roman" w:hAnsi="Times New Roman" w:cs="Times New Roman"/>
          <w:color w:val="000000" w:themeColor="text1"/>
          <w:kern w:val="2"/>
          <w:sz w:val="28"/>
          <w:szCs w:val="28"/>
          <w:lang w:eastAsia="ru-RU"/>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roofErr w:type="gramEnd"/>
    </w:p>
    <w:p w:rsidR="004A6E59"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126</w:t>
      </w:r>
      <w:r w:rsidR="004E1FD6" w:rsidRPr="008E7BB5">
        <w:rPr>
          <w:rFonts w:ascii="Times New Roman" w:eastAsia="Times New Roman" w:hAnsi="Times New Roman" w:cs="Times New Roman"/>
          <w:color w:val="000000" w:themeColor="text1"/>
          <w:kern w:val="2"/>
          <w:sz w:val="28"/>
          <w:szCs w:val="28"/>
          <w:lang w:eastAsia="ru-RU"/>
        </w:rPr>
        <w:t xml:space="preserve">. </w:t>
      </w:r>
      <w:r w:rsidR="004A6E59" w:rsidRPr="008E7BB5">
        <w:rPr>
          <w:rFonts w:ascii="Times New Roman" w:eastAsia="Times New Roman" w:hAnsi="Times New Roman" w:cs="Times New Roman"/>
          <w:color w:val="000000" w:themeColor="text1"/>
          <w:kern w:val="2"/>
          <w:sz w:val="28"/>
          <w:szCs w:val="28"/>
          <w:lang w:eastAsia="ru-RU"/>
        </w:rPr>
        <w:t xml:space="preserve">Глава администрации </w:t>
      </w:r>
      <w:r w:rsidR="00EE2EEF" w:rsidRPr="008E7BB5">
        <w:rPr>
          <w:rFonts w:ascii="Times New Roman" w:eastAsia="Times New Roman" w:hAnsi="Times New Roman" w:cs="Times New Roman"/>
          <w:color w:val="000000" w:themeColor="text1"/>
          <w:kern w:val="2"/>
          <w:sz w:val="28"/>
          <w:szCs w:val="28"/>
          <w:lang w:eastAsia="ru-RU"/>
        </w:rPr>
        <w:t xml:space="preserve">в течение </w:t>
      </w:r>
      <w:r w:rsidR="00943F21" w:rsidRPr="008E7BB5">
        <w:rPr>
          <w:rFonts w:ascii="Times New Roman" w:eastAsia="Times New Roman" w:hAnsi="Times New Roman" w:cs="Times New Roman"/>
          <w:color w:val="000000" w:themeColor="text1"/>
          <w:kern w:val="2"/>
          <w:sz w:val="28"/>
          <w:szCs w:val="28"/>
          <w:lang w:eastAsia="ru-RU"/>
        </w:rPr>
        <w:t xml:space="preserve">одного </w:t>
      </w:r>
      <w:r w:rsidR="00EE2EEF" w:rsidRPr="008E7BB5">
        <w:rPr>
          <w:rFonts w:ascii="Times New Roman" w:eastAsia="Times New Roman" w:hAnsi="Times New Roman" w:cs="Times New Roman"/>
          <w:color w:val="000000" w:themeColor="text1"/>
          <w:kern w:val="2"/>
          <w:sz w:val="28"/>
          <w:szCs w:val="28"/>
          <w:lang w:eastAsia="ru-RU"/>
        </w:rPr>
        <w:t>рабочего дня</w:t>
      </w:r>
      <w:r w:rsidR="004A6E59" w:rsidRPr="008E7BB5">
        <w:rPr>
          <w:rFonts w:ascii="Times New Roman" w:eastAsia="Times New Roman" w:hAnsi="Times New Roman" w:cs="Times New Roman"/>
          <w:color w:val="000000" w:themeColor="text1"/>
          <w:kern w:val="2"/>
          <w:sz w:val="28"/>
          <w:szCs w:val="28"/>
          <w:lang w:eastAsia="ru-RU"/>
        </w:rPr>
        <w:t xml:space="preserve"> п</w:t>
      </w:r>
      <w:r w:rsidR="004E1FD6" w:rsidRPr="008E7BB5">
        <w:rPr>
          <w:rFonts w:ascii="Times New Roman" w:eastAsia="Times New Roman" w:hAnsi="Times New Roman" w:cs="Times New Roman"/>
          <w:color w:val="000000" w:themeColor="text1"/>
          <w:kern w:val="2"/>
          <w:sz w:val="28"/>
          <w:szCs w:val="28"/>
          <w:lang w:eastAsia="ru-RU"/>
        </w:rPr>
        <w:t xml:space="preserve">осле подписания </w:t>
      </w:r>
      <w:r w:rsidR="00107DFA" w:rsidRPr="008E7BB5">
        <w:rPr>
          <w:rFonts w:ascii="Times New Roman" w:eastAsia="Times New Roman" w:hAnsi="Times New Roman" w:cs="Times New Roman"/>
          <w:color w:val="000000" w:themeColor="text1"/>
          <w:kern w:val="2"/>
          <w:sz w:val="28"/>
          <w:szCs w:val="28"/>
          <w:lang w:eastAsia="ru-RU"/>
        </w:rPr>
        <w:t xml:space="preserve">документа, указанного в пункте </w:t>
      </w:r>
      <w:r w:rsidR="00153193" w:rsidRPr="008E7BB5">
        <w:rPr>
          <w:rFonts w:ascii="Times New Roman" w:eastAsia="Times New Roman" w:hAnsi="Times New Roman" w:cs="Times New Roman"/>
          <w:color w:val="000000" w:themeColor="text1"/>
          <w:kern w:val="2"/>
          <w:sz w:val="28"/>
          <w:szCs w:val="28"/>
          <w:lang w:eastAsia="ru-RU"/>
        </w:rPr>
        <w:t>125</w:t>
      </w:r>
      <w:r w:rsidR="00107DFA" w:rsidRPr="008E7BB5">
        <w:rPr>
          <w:rFonts w:ascii="Times New Roman" w:eastAsia="Times New Roman" w:hAnsi="Times New Roman" w:cs="Times New Roman"/>
          <w:color w:val="000000" w:themeColor="text1"/>
          <w:kern w:val="2"/>
          <w:sz w:val="28"/>
          <w:szCs w:val="28"/>
          <w:lang w:eastAsia="ru-RU"/>
        </w:rPr>
        <w:t xml:space="preserve"> настоящего административного регламента, передает</w:t>
      </w:r>
      <w:r w:rsidR="004A6E59" w:rsidRPr="008E7BB5">
        <w:rPr>
          <w:rFonts w:ascii="Times New Roman" w:eastAsia="Times New Roman" w:hAnsi="Times New Roman" w:cs="Times New Roman"/>
          <w:color w:val="000000" w:themeColor="text1"/>
          <w:kern w:val="2"/>
          <w:sz w:val="28"/>
          <w:szCs w:val="28"/>
          <w:lang w:eastAsia="ru-RU"/>
        </w:rPr>
        <w:t xml:space="preserve"> его </w:t>
      </w:r>
      <w:r w:rsidR="00107DFA" w:rsidRPr="008E7BB5">
        <w:rPr>
          <w:rFonts w:ascii="Times New Roman" w:eastAsia="Times New Roman" w:hAnsi="Times New Roman" w:cs="Times New Roman"/>
          <w:color w:val="000000" w:themeColor="text1"/>
          <w:kern w:val="2"/>
          <w:sz w:val="28"/>
          <w:szCs w:val="28"/>
          <w:lang w:eastAsia="ru-RU"/>
        </w:rPr>
        <w:t>должностному лицу администрации, ответственно</w:t>
      </w:r>
      <w:r w:rsidR="00B409A6" w:rsidRPr="008E7BB5">
        <w:rPr>
          <w:rFonts w:ascii="Times New Roman" w:eastAsia="Times New Roman" w:hAnsi="Times New Roman" w:cs="Times New Roman"/>
          <w:color w:val="000000" w:themeColor="text1"/>
          <w:kern w:val="2"/>
          <w:sz w:val="28"/>
          <w:szCs w:val="28"/>
          <w:lang w:eastAsia="ru-RU"/>
        </w:rPr>
        <w:t>му</w:t>
      </w:r>
      <w:r w:rsidR="00107DFA" w:rsidRPr="008E7BB5">
        <w:rPr>
          <w:rFonts w:ascii="Times New Roman" w:eastAsia="Times New Roman" w:hAnsi="Times New Roman" w:cs="Times New Roman"/>
          <w:color w:val="000000" w:themeColor="text1"/>
          <w:kern w:val="2"/>
          <w:sz w:val="28"/>
          <w:szCs w:val="28"/>
          <w:lang w:eastAsia="ru-RU"/>
        </w:rPr>
        <w:t xml:space="preserve"> за</w:t>
      </w:r>
      <w:r w:rsidR="00DF08BF" w:rsidRPr="008E7BB5">
        <w:rPr>
          <w:rFonts w:ascii="Times New Roman" w:eastAsia="Times New Roman" w:hAnsi="Times New Roman" w:cs="Times New Roman"/>
          <w:color w:val="000000" w:themeColor="text1"/>
          <w:kern w:val="2"/>
          <w:sz w:val="28"/>
          <w:szCs w:val="28"/>
          <w:lang w:eastAsia="ru-RU"/>
        </w:rPr>
        <w:t xml:space="preserve"> </w:t>
      </w:r>
      <w:r w:rsidR="00107DFA" w:rsidRPr="008E7BB5">
        <w:rPr>
          <w:rFonts w:ascii="Times New Roman" w:eastAsia="Times New Roman" w:hAnsi="Times New Roman" w:cs="Times New Roman"/>
          <w:color w:val="000000" w:themeColor="text1"/>
          <w:kern w:val="2"/>
          <w:sz w:val="28"/>
          <w:szCs w:val="28"/>
          <w:lang w:eastAsia="ru-RU"/>
        </w:rPr>
        <w:t>направление (выдачу) заявителю р</w:t>
      </w:r>
      <w:r w:rsidR="004A6E59" w:rsidRPr="008E7BB5">
        <w:rPr>
          <w:rFonts w:ascii="Times New Roman" w:eastAsia="Times New Roman" w:hAnsi="Times New Roman" w:cs="Times New Roman"/>
          <w:color w:val="000000" w:themeColor="text1"/>
          <w:kern w:val="2"/>
          <w:sz w:val="28"/>
          <w:szCs w:val="28"/>
          <w:lang w:eastAsia="ru-RU"/>
        </w:rPr>
        <w:t>езультата муниципальной услуги.</w:t>
      </w:r>
    </w:p>
    <w:p w:rsidR="00DF08BF"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127</w:t>
      </w:r>
      <w:r w:rsidR="004A6E59" w:rsidRPr="008E7BB5">
        <w:rPr>
          <w:rFonts w:ascii="Times New Roman" w:eastAsia="Times New Roman" w:hAnsi="Times New Roman" w:cs="Times New Roman"/>
          <w:color w:val="000000" w:themeColor="text1"/>
          <w:kern w:val="2"/>
          <w:sz w:val="28"/>
          <w:szCs w:val="28"/>
          <w:lang w:eastAsia="ru-RU"/>
        </w:rPr>
        <w:t xml:space="preserve">. </w:t>
      </w:r>
      <w:proofErr w:type="gramStart"/>
      <w:r w:rsidR="004A6E59" w:rsidRPr="008E7BB5">
        <w:rPr>
          <w:rFonts w:ascii="Times New Roman" w:eastAsia="Times New Roman" w:hAnsi="Times New Roman" w:cs="Times New Roman"/>
          <w:color w:val="000000" w:themeColor="text1"/>
          <w:kern w:val="2"/>
          <w:sz w:val="28"/>
          <w:szCs w:val="28"/>
          <w:lang w:eastAsia="ru-RU"/>
        </w:rPr>
        <w:t xml:space="preserve">Должностное лицо администрации, ответственное за направление (выдачу) заявителю результата муниципальной услуги, </w:t>
      </w:r>
      <w:r w:rsidR="00107DFA" w:rsidRPr="008E7BB5">
        <w:rPr>
          <w:rFonts w:ascii="Times New Roman" w:eastAsia="Times New Roman" w:hAnsi="Times New Roman" w:cs="Times New Roman"/>
          <w:color w:val="000000" w:themeColor="text1"/>
          <w:kern w:val="2"/>
          <w:sz w:val="28"/>
          <w:szCs w:val="28"/>
          <w:lang w:eastAsia="ru-RU"/>
        </w:rPr>
        <w:t xml:space="preserve">в течение одного рабочего дня со дня подписания </w:t>
      </w:r>
      <w:r w:rsidR="00673379" w:rsidRPr="008E7BB5">
        <w:rPr>
          <w:rFonts w:ascii="Times New Roman" w:eastAsia="Times New Roman" w:hAnsi="Times New Roman" w:cs="Times New Roman"/>
          <w:color w:val="000000" w:themeColor="text1"/>
          <w:kern w:val="2"/>
          <w:sz w:val="28"/>
          <w:szCs w:val="28"/>
          <w:lang w:eastAsia="ru-RU"/>
        </w:rPr>
        <w:t>главой администрации д</w:t>
      </w:r>
      <w:r w:rsidR="00264B60" w:rsidRPr="008E7BB5">
        <w:rPr>
          <w:rFonts w:ascii="Times New Roman" w:eastAsia="Times New Roman" w:hAnsi="Times New Roman" w:cs="Times New Roman"/>
          <w:color w:val="000000" w:themeColor="text1"/>
          <w:kern w:val="2"/>
          <w:sz w:val="28"/>
          <w:szCs w:val="28"/>
          <w:lang w:eastAsia="ru-RU"/>
        </w:rPr>
        <w:t xml:space="preserve">окумента, указанного в пункте </w:t>
      </w:r>
      <w:r w:rsidR="000D44BC" w:rsidRPr="008E7BB5">
        <w:rPr>
          <w:rFonts w:ascii="Times New Roman" w:eastAsia="Times New Roman" w:hAnsi="Times New Roman" w:cs="Times New Roman"/>
          <w:color w:val="000000" w:themeColor="text1"/>
          <w:kern w:val="2"/>
          <w:sz w:val="28"/>
          <w:szCs w:val="28"/>
          <w:lang w:eastAsia="ru-RU"/>
        </w:rPr>
        <w:t xml:space="preserve">126 </w:t>
      </w:r>
      <w:r w:rsidR="00673379" w:rsidRPr="008E7BB5">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w:t>
      </w:r>
      <w:r w:rsidR="00357981" w:rsidRPr="008E7BB5">
        <w:rPr>
          <w:rFonts w:ascii="Times New Roman" w:eastAsia="Times New Roman" w:hAnsi="Times New Roman" w:cs="Times New Roman"/>
          <w:color w:val="000000" w:themeColor="text1"/>
          <w:kern w:val="2"/>
          <w:sz w:val="28"/>
          <w:szCs w:val="28"/>
          <w:lang w:eastAsia="ru-RU"/>
        </w:rPr>
        <w:t xml:space="preserve">направляет </w:t>
      </w:r>
      <w:r w:rsidR="009C4589" w:rsidRPr="008E7BB5">
        <w:rPr>
          <w:rFonts w:ascii="Times New Roman" w:eastAsia="Times New Roman" w:hAnsi="Times New Roman" w:cs="Times New Roman"/>
          <w:color w:val="000000" w:themeColor="text1"/>
          <w:kern w:val="2"/>
          <w:sz w:val="28"/>
          <w:szCs w:val="28"/>
          <w:lang w:eastAsia="ru-RU"/>
        </w:rPr>
        <w:t xml:space="preserve">указанный документ </w:t>
      </w:r>
      <w:r w:rsidR="00357981" w:rsidRPr="008E7BB5">
        <w:rPr>
          <w:rFonts w:ascii="Times New Roman" w:eastAsia="Times New Roman" w:hAnsi="Times New Roman" w:cs="Times New Roman"/>
          <w:color w:val="000000" w:themeColor="text1"/>
          <w:kern w:val="2"/>
          <w:sz w:val="28"/>
          <w:szCs w:val="28"/>
          <w:lang w:eastAsia="ru-RU"/>
        </w:rPr>
        <w:t xml:space="preserve">заявителю почтовым отправлением по </w:t>
      </w:r>
      <w:r w:rsidR="00357981" w:rsidRPr="008E7BB5">
        <w:rPr>
          <w:rFonts w:ascii="Times New Roman" w:eastAsia="Times New Roman" w:hAnsi="Times New Roman" w:cs="Times New Roman"/>
          <w:color w:val="000000" w:themeColor="text1"/>
          <w:kern w:val="2"/>
          <w:sz w:val="28"/>
          <w:szCs w:val="28"/>
          <w:lang w:eastAsia="ru-RU"/>
        </w:rPr>
        <w:lastRenderedPageBreak/>
        <w:t>почтовому адресу заявителя, указанному в заявлении</w:t>
      </w:r>
      <w:r w:rsidR="00367224" w:rsidRPr="008E7BB5">
        <w:rPr>
          <w:rFonts w:ascii="Times New Roman" w:eastAsia="Times New Roman" w:hAnsi="Times New Roman" w:cs="Times New Roman"/>
          <w:color w:val="000000" w:themeColor="text1"/>
          <w:kern w:val="2"/>
          <w:sz w:val="28"/>
          <w:szCs w:val="28"/>
          <w:lang w:eastAsia="ru-RU"/>
        </w:rPr>
        <w:t xml:space="preserve"> об исправлении технической ошибки </w:t>
      </w:r>
      <w:r w:rsidR="00357981" w:rsidRPr="008E7BB5">
        <w:rPr>
          <w:rFonts w:ascii="Times New Roman" w:eastAsia="Times New Roman" w:hAnsi="Times New Roman" w:cs="Times New Roman"/>
          <w:color w:val="000000" w:themeColor="text1"/>
          <w:kern w:val="2"/>
          <w:sz w:val="28"/>
          <w:szCs w:val="28"/>
          <w:lang w:eastAsia="ru-RU"/>
        </w:rPr>
        <w:t>либо по обращению заявителя – вручает его лично.</w:t>
      </w:r>
      <w:proofErr w:type="gramEnd"/>
    </w:p>
    <w:p w:rsidR="00C25AC5" w:rsidRPr="008E7BB5" w:rsidRDefault="00C25AC5"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В случае</w:t>
      </w:r>
      <w:proofErr w:type="gramStart"/>
      <w:r w:rsidRPr="008E7BB5">
        <w:rPr>
          <w:rFonts w:ascii="Times New Roman" w:eastAsia="Times New Roman" w:hAnsi="Times New Roman" w:cs="Times New Roman"/>
          <w:color w:val="000000" w:themeColor="text1"/>
          <w:kern w:val="2"/>
          <w:sz w:val="28"/>
          <w:szCs w:val="28"/>
          <w:lang w:eastAsia="ru-RU"/>
        </w:rPr>
        <w:t>,</w:t>
      </w:r>
      <w:proofErr w:type="gramEnd"/>
      <w:r w:rsidRPr="008E7BB5">
        <w:rPr>
          <w:rFonts w:ascii="Times New Roman" w:eastAsia="Times New Roman" w:hAnsi="Times New Roman" w:cs="Times New Roman"/>
          <w:color w:val="000000" w:themeColor="text1"/>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w:t>
      </w:r>
      <w:r w:rsidR="008C086E" w:rsidRPr="008E7BB5">
        <w:rPr>
          <w:rFonts w:ascii="Times New Roman" w:eastAsia="Times New Roman" w:hAnsi="Times New Roman" w:cs="Times New Roman"/>
          <w:color w:val="000000" w:themeColor="text1"/>
          <w:kern w:val="2"/>
          <w:sz w:val="28"/>
          <w:szCs w:val="28"/>
          <w:lang w:eastAsia="ru-RU"/>
        </w:rPr>
        <w:t xml:space="preserve">окумента, указанного в пункте </w:t>
      </w:r>
      <w:r w:rsidR="00153193" w:rsidRPr="008E7BB5">
        <w:rPr>
          <w:rFonts w:ascii="Times New Roman" w:eastAsia="Times New Roman" w:hAnsi="Times New Roman" w:cs="Times New Roman"/>
          <w:color w:val="000000" w:themeColor="text1"/>
          <w:kern w:val="2"/>
          <w:sz w:val="28"/>
          <w:szCs w:val="28"/>
          <w:lang w:eastAsia="ru-RU"/>
        </w:rPr>
        <w:t>125</w:t>
      </w:r>
      <w:r w:rsidR="000D44BC" w:rsidRPr="008E7BB5">
        <w:rPr>
          <w:rFonts w:ascii="Times New Roman" w:eastAsia="Times New Roman" w:hAnsi="Times New Roman" w:cs="Times New Roman"/>
          <w:color w:val="000000" w:themeColor="text1"/>
          <w:kern w:val="2"/>
          <w:sz w:val="28"/>
          <w:szCs w:val="28"/>
          <w:lang w:eastAsia="ru-RU"/>
        </w:rPr>
        <w:t xml:space="preserve"> </w:t>
      </w:r>
      <w:r w:rsidRPr="008E7BB5">
        <w:rPr>
          <w:rFonts w:ascii="Times New Roman" w:eastAsia="Times New Roman" w:hAnsi="Times New Roman" w:cs="Times New Roman"/>
          <w:color w:val="000000" w:themeColor="text1"/>
          <w:kern w:val="2"/>
          <w:sz w:val="28"/>
          <w:szCs w:val="28"/>
          <w:lang w:eastAsia="ru-RU"/>
        </w:rPr>
        <w:t>настоящего административного регламента, направляет указанный документ в МФЦ</w:t>
      </w:r>
      <w:r w:rsidR="00EA2BC2" w:rsidRPr="008E7BB5">
        <w:rPr>
          <w:rFonts w:ascii="Times New Roman" w:eastAsia="Times New Roman" w:hAnsi="Times New Roman" w:cs="Times New Roman"/>
          <w:color w:val="000000" w:themeColor="text1"/>
          <w:kern w:val="2"/>
          <w:sz w:val="28"/>
          <w:szCs w:val="28"/>
          <w:lang w:eastAsia="ru-RU"/>
        </w:rPr>
        <w:t>.</w:t>
      </w:r>
      <w:r w:rsidRPr="008E7BB5">
        <w:rPr>
          <w:rFonts w:ascii="Times New Roman" w:eastAsia="Times New Roman" w:hAnsi="Times New Roman" w:cs="Times New Roman"/>
          <w:color w:val="000000" w:themeColor="text1"/>
          <w:kern w:val="2"/>
          <w:sz w:val="28"/>
          <w:szCs w:val="28"/>
          <w:lang w:eastAsia="ru-RU"/>
        </w:rPr>
        <w:t xml:space="preserve"> </w:t>
      </w:r>
    </w:p>
    <w:p w:rsidR="00892A3A" w:rsidRPr="008E7BB5" w:rsidRDefault="00404DAF"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128</w:t>
      </w:r>
      <w:r w:rsidR="00357981" w:rsidRPr="008E7BB5">
        <w:rPr>
          <w:rFonts w:ascii="Times New Roman" w:eastAsia="Times New Roman" w:hAnsi="Times New Roman" w:cs="Times New Roman"/>
          <w:color w:val="000000" w:themeColor="text1"/>
          <w:kern w:val="2"/>
          <w:sz w:val="28"/>
          <w:szCs w:val="28"/>
          <w:lang w:eastAsia="ru-RU"/>
        </w:rPr>
        <w:t xml:space="preserve">. </w:t>
      </w:r>
      <w:r w:rsidR="00892A3A" w:rsidRPr="008E7BB5">
        <w:rPr>
          <w:rFonts w:ascii="Times New Roman" w:eastAsia="Times New Roman" w:hAnsi="Times New Roman" w:cs="Times New Roman"/>
          <w:color w:val="000000" w:themeColor="text1"/>
          <w:kern w:val="2"/>
          <w:sz w:val="28"/>
          <w:szCs w:val="28"/>
          <w:lang w:eastAsia="ru-RU"/>
        </w:rPr>
        <w:t xml:space="preserve">Результатом выполнения административной процедуры по исправлению технической ошибки в выданном в результате предоставления </w:t>
      </w:r>
      <w:r w:rsidR="00357981" w:rsidRPr="008E7BB5">
        <w:rPr>
          <w:rFonts w:ascii="Times New Roman" w:eastAsia="Times New Roman" w:hAnsi="Times New Roman" w:cs="Times New Roman"/>
          <w:color w:val="000000" w:themeColor="text1"/>
          <w:kern w:val="2"/>
          <w:sz w:val="28"/>
          <w:szCs w:val="28"/>
          <w:lang w:eastAsia="ru-RU"/>
        </w:rPr>
        <w:t xml:space="preserve">муниципальной </w:t>
      </w:r>
      <w:r w:rsidR="00892A3A" w:rsidRPr="008E7BB5">
        <w:rPr>
          <w:rFonts w:ascii="Times New Roman" w:eastAsia="Times New Roman" w:hAnsi="Times New Roman" w:cs="Times New Roman"/>
          <w:color w:val="000000" w:themeColor="text1"/>
          <w:kern w:val="2"/>
          <w:sz w:val="28"/>
          <w:szCs w:val="28"/>
          <w:lang w:eastAsia="ru-RU"/>
        </w:rPr>
        <w:t>услуги документе является:</w:t>
      </w:r>
    </w:p>
    <w:p w:rsidR="00DE32BD" w:rsidRPr="008E7BB5" w:rsidRDefault="00DD7171" w:rsidP="00DE32BD">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1</w:t>
      </w:r>
      <w:r w:rsidR="00892A3A" w:rsidRPr="008E7BB5">
        <w:rPr>
          <w:rFonts w:ascii="Times New Roman" w:eastAsia="Times New Roman" w:hAnsi="Times New Roman" w:cs="Times New Roman"/>
          <w:color w:val="000000" w:themeColor="text1"/>
          <w:kern w:val="2"/>
          <w:sz w:val="28"/>
          <w:szCs w:val="28"/>
          <w:lang w:eastAsia="ru-RU"/>
        </w:rPr>
        <w:t>) в случае наличия технической ошибки в выданном в результате предоставления</w:t>
      </w:r>
      <w:r w:rsidR="00DF08BF" w:rsidRPr="008E7BB5">
        <w:rPr>
          <w:rFonts w:ascii="Times New Roman" w:eastAsia="Times New Roman" w:hAnsi="Times New Roman" w:cs="Times New Roman"/>
          <w:color w:val="000000" w:themeColor="text1"/>
          <w:kern w:val="2"/>
          <w:sz w:val="28"/>
          <w:szCs w:val="28"/>
          <w:lang w:eastAsia="ru-RU"/>
        </w:rPr>
        <w:t xml:space="preserve"> </w:t>
      </w:r>
      <w:r w:rsidR="00357981" w:rsidRPr="008E7BB5">
        <w:rPr>
          <w:rFonts w:ascii="Times New Roman" w:eastAsia="Times New Roman" w:hAnsi="Times New Roman" w:cs="Times New Roman"/>
          <w:color w:val="000000" w:themeColor="text1"/>
          <w:kern w:val="2"/>
          <w:sz w:val="28"/>
          <w:szCs w:val="28"/>
          <w:lang w:eastAsia="ru-RU"/>
        </w:rPr>
        <w:t xml:space="preserve">муниципальной </w:t>
      </w:r>
      <w:r w:rsidR="00892A3A" w:rsidRPr="008E7BB5">
        <w:rPr>
          <w:rFonts w:ascii="Times New Roman" w:eastAsia="Times New Roman" w:hAnsi="Times New Roman" w:cs="Times New Roman"/>
          <w:color w:val="000000" w:themeColor="text1"/>
          <w:kern w:val="2"/>
          <w:sz w:val="28"/>
          <w:szCs w:val="28"/>
          <w:lang w:eastAsia="ru-RU"/>
        </w:rPr>
        <w:t xml:space="preserve">услуги документе </w:t>
      </w:r>
      <w:r w:rsidR="00357981" w:rsidRPr="008E7BB5">
        <w:rPr>
          <w:rFonts w:ascii="Times New Roman" w:eastAsia="Times New Roman" w:hAnsi="Times New Roman" w:cs="Times New Roman"/>
          <w:color w:val="000000" w:themeColor="text1"/>
          <w:kern w:val="2"/>
          <w:sz w:val="28"/>
          <w:szCs w:val="28"/>
          <w:lang w:eastAsia="ru-RU"/>
        </w:rPr>
        <w:t>–</w:t>
      </w:r>
      <w:r w:rsidR="00212C2D" w:rsidRPr="008E7BB5">
        <w:rPr>
          <w:rFonts w:ascii="Times New Roman" w:eastAsia="Times New Roman" w:hAnsi="Times New Roman" w:cs="Times New Roman"/>
          <w:color w:val="000000" w:themeColor="text1"/>
          <w:kern w:val="2"/>
          <w:sz w:val="28"/>
          <w:szCs w:val="28"/>
          <w:lang w:eastAsia="ru-RU"/>
        </w:rPr>
        <w:t xml:space="preserve"> </w:t>
      </w:r>
      <w:r w:rsidR="00DE32BD" w:rsidRPr="008E7BB5">
        <w:rPr>
          <w:rFonts w:ascii="Times New Roman" w:eastAsia="Times New Roman" w:hAnsi="Times New Roman" w:cs="Times New Roman"/>
          <w:color w:val="000000" w:themeColor="text1"/>
          <w:kern w:val="2"/>
          <w:sz w:val="28"/>
          <w:szCs w:val="28"/>
          <w:lang w:eastAsia="ru-RU"/>
        </w:rPr>
        <w:t>проект договора аренды земельного участка или решение об отказе в предоставлении земельного участка в аренду с исправленной технической ошибкой;</w:t>
      </w:r>
      <w:proofErr w:type="gramEnd"/>
    </w:p>
    <w:p w:rsidR="00892A3A" w:rsidRPr="008E7BB5" w:rsidRDefault="00DD7171" w:rsidP="004C5289">
      <w:pPr>
        <w:autoSpaceDE w:val="0"/>
        <w:autoSpaceDN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roofErr w:type="gramStart"/>
      <w:r w:rsidRPr="008E7BB5">
        <w:rPr>
          <w:rFonts w:ascii="Times New Roman" w:eastAsia="Times New Roman" w:hAnsi="Times New Roman" w:cs="Times New Roman"/>
          <w:color w:val="000000" w:themeColor="text1"/>
          <w:kern w:val="2"/>
          <w:sz w:val="28"/>
          <w:szCs w:val="28"/>
          <w:lang w:eastAsia="ru-RU"/>
        </w:rPr>
        <w:t>2</w:t>
      </w:r>
      <w:r w:rsidR="00892A3A" w:rsidRPr="008E7BB5">
        <w:rPr>
          <w:rFonts w:ascii="Times New Roman" w:eastAsia="Times New Roman" w:hAnsi="Times New Roman" w:cs="Times New Roman"/>
          <w:color w:val="000000" w:themeColor="text1"/>
          <w:kern w:val="2"/>
          <w:sz w:val="28"/>
          <w:szCs w:val="28"/>
          <w:lang w:eastAsia="ru-RU"/>
        </w:rPr>
        <w:t xml:space="preserve">) в случае отсутствия технической ошибки в выданном в результате предоставления </w:t>
      </w:r>
      <w:r w:rsidR="00B409A6" w:rsidRPr="008E7BB5">
        <w:rPr>
          <w:rFonts w:ascii="Times New Roman" w:eastAsia="Times New Roman" w:hAnsi="Times New Roman" w:cs="Times New Roman"/>
          <w:color w:val="000000" w:themeColor="text1"/>
          <w:kern w:val="2"/>
          <w:sz w:val="28"/>
          <w:szCs w:val="28"/>
          <w:lang w:eastAsia="ru-RU"/>
        </w:rPr>
        <w:t xml:space="preserve">муниципальной </w:t>
      </w:r>
      <w:r w:rsidR="00892A3A" w:rsidRPr="008E7BB5">
        <w:rPr>
          <w:rFonts w:ascii="Times New Roman" w:eastAsia="Times New Roman" w:hAnsi="Times New Roman" w:cs="Times New Roman"/>
          <w:color w:val="000000" w:themeColor="text1"/>
          <w:kern w:val="2"/>
          <w:sz w:val="28"/>
          <w:szCs w:val="28"/>
          <w:lang w:eastAsia="ru-RU"/>
        </w:rPr>
        <w:t xml:space="preserve">услуги документе </w:t>
      </w:r>
      <w:r w:rsidRPr="008E7BB5">
        <w:rPr>
          <w:rFonts w:ascii="Times New Roman" w:eastAsia="Times New Roman" w:hAnsi="Times New Roman" w:cs="Times New Roman"/>
          <w:color w:val="000000" w:themeColor="text1"/>
          <w:kern w:val="2"/>
          <w:sz w:val="28"/>
          <w:szCs w:val="28"/>
          <w:lang w:eastAsia="ru-RU"/>
        </w:rPr>
        <w:t>–</w:t>
      </w:r>
      <w:r w:rsidR="00892A3A" w:rsidRPr="008E7BB5">
        <w:rPr>
          <w:rFonts w:ascii="Times New Roman" w:eastAsia="Times New Roman" w:hAnsi="Times New Roman" w:cs="Times New Roman"/>
          <w:color w:val="000000" w:themeColor="text1"/>
          <w:kern w:val="2"/>
          <w:sz w:val="28"/>
          <w:szCs w:val="28"/>
          <w:lang w:eastAsia="ru-RU"/>
        </w:rPr>
        <w:t xml:space="preserve"> уведомление об отсутствии технической ошибки в выданном в результате предоставления</w:t>
      </w:r>
      <w:r w:rsidR="00DF08BF" w:rsidRPr="008E7BB5">
        <w:rPr>
          <w:rFonts w:ascii="Times New Roman" w:eastAsia="Times New Roman" w:hAnsi="Times New Roman" w:cs="Times New Roman"/>
          <w:color w:val="000000" w:themeColor="text1"/>
          <w:kern w:val="2"/>
          <w:sz w:val="28"/>
          <w:szCs w:val="28"/>
          <w:lang w:eastAsia="ru-RU"/>
        </w:rPr>
        <w:t xml:space="preserve"> </w:t>
      </w:r>
      <w:r w:rsidR="00357981" w:rsidRPr="008E7BB5">
        <w:rPr>
          <w:rFonts w:ascii="Times New Roman" w:eastAsia="Times New Roman" w:hAnsi="Times New Roman" w:cs="Times New Roman"/>
          <w:color w:val="000000" w:themeColor="text1"/>
          <w:kern w:val="2"/>
          <w:sz w:val="28"/>
          <w:szCs w:val="28"/>
          <w:lang w:eastAsia="ru-RU"/>
        </w:rPr>
        <w:t xml:space="preserve">муниципальной </w:t>
      </w:r>
      <w:r w:rsidR="00892A3A" w:rsidRPr="008E7BB5">
        <w:rPr>
          <w:rFonts w:ascii="Times New Roman" w:eastAsia="Times New Roman" w:hAnsi="Times New Roman" w:cs="Times New Roman"/>
          <w:color w:val="000000" w:themeColor="text1"/>
          <w:kern w:val="2"/>
          <w:sz w:val="28"/>
          <w:szCs w:val="28"/>
          <w:lang w:eastAsia="ru-RU"/>
        </w:rPr>
        <w:t>услуги документе.</w:t>
      </w:r>
      <w:proofErr w:type="gramEnd"/>
    </w:p>
    <w:p w:rsidR="00357981" w:rsidRPr="008E7BB5" w:rsidRDefault="00404DAF" w:rsidP="00662BEA">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129</w:t>
      </w:r>
      <w:r w:rsidR="00892A3A" w:rsidRPr="008E7BB5">
        <w:rPr>
          <w:rFonts w:ascii="Times New Roman" w:eastAsia="Times New Roman" w:hAnsi="Times New Roman" w:cs="Times New Roman"/>
          <w:color w:val="000000" w:themeColor="text1"/>
          <w:kern w:val="2"/>
          <w:sz w:val="28"/>
          <w:szCs w:val="28"/>
          <w:lang w:eastAsia="ru-RU"/>
        </w:rPr>
        <w:t xml:space="preserve">. </w:t>
      </w:r>
      <w:proofErr w:type="gramStart"/>
      <w:r w:rsidR="00892A3A" w:rsidRPr="008E7BB5">
        <w:rPr>
          <w:rFonts w:ascii="Times New Roman" w:eastAsia="Times New Roman" w:hAnsi="Times New Roman" w:cs="Times New Roman"/>
          <w:color w:val="000000" w:themeColor="text1"/>
          <w:kern w:val="2"/>
          <w:sz w:val="28"/>
          <w:szCs w:val="28"/>
          <w:lang w:eastAsia="ru-RU"/>
        </w:rPr>
        <w:t>Способ</w:t>
      </w:r>
      <w:r w:rsidR="00B409A6" w:rsidRPr="008E7BB5">
        <w:rPr>
          <w:rFonts w:ascii="Times New Roman" w:eastAsia="Times New Roman" w:hAnsi="Times New Roman" w:cs="Times New Roman"/>
          <w:color w:val="000000" w:themeColor="text1"/>
          <w:kern w:val="2"/>
          <w:sz w:val="28"/>
          <w:szCs w:val="28"/>
          <w:lang w:eastAsia="ru-RU"/>
        </w:rPr>
        <w:t>ом</w:t>
      </w:r>
      <w:r w:rsidR="00892A3A" w:rsidRPr="008E7BB5">
        <w:rPr>
          <w:rFonts w:ascii="Times New Roman" w:eastAsia="Times New Roman" w:hAnsi="Times New Roman" w:cs="Times New Roman"/>
          <w:color w:val="000000" w:themeColor="text1"/>
          <w:kern w:val="2"/>
          <w:sz w:val="28"/>
          <w:szCs w:val="28"/>
          <w:lang w:eastAsia="ru-RU"/>
        </w:rPr>
        <w:t xml:space="preserve"> фиксации результата административной процедуры </w:t>
      </w:r>
      <w:r w:rsidR="00357981" w:rsidRPr="008E7BB5">
        <w:rPr>
          <w:rFonts w:ascii="Times New Roman" w:eastAsia="Times New Roman" w:hAnsi="Times New Roman" w:cs="Times New Roman"/>
          <w:color w:val="000000" w:themeColor="text1"/>
          <w:kern w:val="2"/>
          <w:sz w:val="28"/>
          <w:szCs w:val="28"/>
        </w:rPr>
        <w:t>является занесение должностным лицом администрации, ответственным за</w:t>
      </w:r>
      <w:r w:rsidR="00DF08BF" w:rsidRPr="008E7BB5">
        <w:rPr>
          <w:rFonts w:ascii="Times New Roman" w:eastAsia="Times New Roman" w:hAnsi="Times New Roman" w:cs="Times New Roman"/>
          <w:color w:val="000000" w:themeColor="text1"/>
          <w:kern w:val="2"/>
          <w:sz w:val="28"/>
          <w:szCs w:val="28"/>
        </w:rPr>
        <w:t xml:space="preserve"> </w:t>
      </w:r>
      <w:r w:rsidR="00357981" w:rsidRPr="008E7BB5">
        <w:rPr>
          <w:rFonts w:ascii="Times New Roman" w:eastAsia="Times New Roman" w:hAnsi="Times New Roman" w:cs="Times New Roman"/>
          <w:color w:val="000000" w:themeColor="text1"/>
          <w:kern w:val="2"/>
          <w:sz w:val="28"/>
          <w:szCs w:val="28"/>
        </w:rPr>
        <w:t xml:space="preserve">направление (выдачу) заявителю результата муниципальной услуги, </w:t>
      </w:r>
      <w:r w:rsidR="00B14374" w:rsidRPr="008E7BB5">
        <w:rPr>
          <w:rFonts w:ascii="Times New Roman" w:eastAsia="Times New Roman" w:hAnsi="Times New Roman" w:cs="Times New Roman"/>
          <w:color w:val="000000" w:themeColor="text1"/>
          <w:kern w:val="2"/>
          <w:sz w:val="28"/>
          <w:szCs w:val="28"/>
        </w:rPr>
        <w:t>в  _____________</w:t>
      </w:r>
      <w:r w:rsidR="00B14374" w:rsidRPr="008E7BB5">
        <w:rPr>
          <w:rStyle w:val="a5"/>
          <w:rFonts w:ascii="Times New Roman" w:eastAsia="Times New Roman" w:hAnsi="Times New Roman" w:cs="Times New Roman"/>
          <w:color w:val="000000" w:themeColor="text1"/>
          <w:kern w:val="2"/>
          <w:sz w:val="28"/>
          <w:szCs w:val="28"/>
        </w:rPr>
        <w:footnoteReference w:id="22"/>
      </w:r>
      <w:r w:rsidR="00B14374" w:rsidRPr="008E7BB5">
        <w:rPr>
          <w:rFonts w:ascii="Times New Roman" w:eastAsia="Times New Roman" w:hAnsi="Times New Roman" w:cs="Times New Roman"/>
          <w:color w:val="000000" w:themeColor="text1"/>
          <w:kern w:val="2"/>
          <w:sz w:val="28"/>
          <w:szCs w:val="28"/>
        </w:rPr>
        <w:t xml:space="preserve"> </w:t>
      </w:r>
      <w:r w:rsidR="00357981" w:rsidRPr="008E7BB5">
        <w:rPr>
          <w:rFonts w:ascii="Times New Roman" w:eastAsia="Times New Roman" w:hAnsi="Times New Roman" w:cs="Times New Roman"/>
          <w:color w:val="000000" w:themeColor="text1"/>
          <w:kern w:val="2"/>
          <w:sz w:val="28"/>
          <w:szCs w:val="28"/>
        </w:rPr>
        <w:t xml:space="preserve">отметки о направлении </w:t>
      </w:r>
      <w:r w:rsidR="00DE32BD" w:rsidRPr="008E7BB5">
        <w:rPr>
          <w:rFonts w:ascii="Times New Roman" w:eastAsia="Times New Roman" w:hAnsi="Times New Roman" w:cs="Times New Roman"/>
          <w:color w:val="000000" w:themeColor="text1"/>
          <w:kern w:val="2"/>
          <w:sz w:val="28"/>
          <w:szCs w:val="28"/>
        </w:rPr>
        <w:t xml:space="preserve">проекта договора аренды земельного участка или решение об отказе в предоставлении земельного участка в аренду с исправленной технической ошибкой или </w:t>
      </w:r>
      <w:r w:rsidR="00EA2BC2" w:rsidRPr="008E7BB5">
        <w:rPr>
          <w:rFonts w:ascii="Times New Roman" w:eastAsia="Times New Roman" w:hAnsi="Times New Roman" w:cs="Times New Roman"/>
          <w:color w:val="000000" w:themeColor="text1"/>
          <w:kern w:val="2"/>
          <w:sz w:val="28"/>
          <w:szCs w:val="28"/>
        </w:rPr>
        <w:t xml:space="preserve">уведомление об отсутствии технической ошибки в выданном в результате предоставления муниципальной услуги документе заявителю </w:t>
      </w:r>
      <w:r w:rsidR="00BD45D6" w:rsidRPr="008E7BB5">
        <w:rPr>
          <w:rFonts w:ascii="Times New Roman" w:eastAsia="Times New Roman" w:hAnsi="Times New Roman" w:cs="Times New Roman"/>
          <w:color w:val="000000" w:themeColor="text1"/>
          <w:kern w:val="2"/>
          <w:sz w:val="28"/>
          <w:szCs w:val="28"/>
        </w:rPr>
        <w:t xml:space="preserve"> или в МФЦ или</w:t>
      </w:r>
      <w:proofErr w:type="gramEnd"/>
      <w:r w:rsidR="00BD45D6" w:rsidRPr="008E7BB5">
        <w:rPr>
          <w:rFonts w:ascii="Times New Roman" w:eastAsia="Times New Roman" w:hAnsi="Times New Roman" w:cs="Times New Roman"/>
          <w:color w:val="000000" w:themeColor="text1"/>
          <w:kern w:val="2"/>
          <w:sz w:val="28"/>
          <w:szCs w:val="28"/>
        </w:rPr>
        <w:t xml:space="preserve"> о получении указанного документа лично заявителем или его представителем.</w:t>
      </w:r>
    </w:p>
    <w:p w:rsidR="00662BEA" w:rsidRPr="008E7BB5" w:rsidRDefault="00662BEA" w:rsidP="00662BEA">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p>
    <w:p w:rsidR="005324F1" w:rsidRPr="008E7BB5"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Р</w:t>
      </w:r>
      <w:r w:rsidR="00F0181C" w:rsidRPr="008E7BB5">
        <w:rPr>
          <w:rFonts w:ascii="Times New Roman" w:eastAsia="Times New Roman" w:hAnsi="Times New Roman" w:cs="Times New Roman"/>
          <w:color w:val="000000" w:themeColor="text1"/>
          <w:kern w:val="2"/>
          <w:sz w:val="28"/>
          <w:szCs w:val="28"/>
          <w:lang w:eastAsia="ru-RU"/>
        </w:rPr>
        <w:t>АЗДЕЛ</w:t>
      </w:r>
      <w:r w:rsidRPr="008E7BB5">
        <w:rPr>
          <w:rFonts w:ascii="Times New Roman" w:eastAsia="Times New Roman" w:hAnsi="Times New Roman" w:cs="Times New Roman"/>
          <w:color w:val="000000" w:themeColor="text1"/>
          <w:kern w:val="2"/>
          <w:sz w:val="28"/>
          <w:szCs w:val="28"/>
          <w:lang w:eastAsia="ru-RU"/>
        </w:rPr>
        <w:t xml:space="preserve"> IV. ФОРМЫ </w:t>
      </w:r>
      <w:proofErr w:type="gramStart"/>
      <w:r w:rsidRPr="008E7BB5">
        <w:rPr>
          <w:rFonts w:ascii="Times New Roman" w:eastAsia="Times New Roman" w:hAnsi="Times New Roman" w:cs="Times New Roman"/>
          <w:color w:val="000000" w:themeColor="text1"/>
          <w:kern w:val="2"/>
          <w:sz w:val="28"/>
          <w:szCs w:val="28"/>
          <w:lang w:eastAsia="ru-RU"/>
        </w:rPr>
        <w:t>КОНТРОЛЯ ЗА</w:t>
      </w:r>
      <w:proofErr w:type="gramEnd"/>
      <w:r w:rsidRPr="008E7BB5">
        <w:rPr>
          <w:rFonts w:ascii="Times New Roman" w:eastAsia="Times New Roman" w:hAnsi="Times New Roman" w:cs="Times New Roman"/>
          <w:color w:val="000000" w:themeColor="text1"/>
          <w:kern w:val="2"/>
          <w:sz w:val="28"/>
          <w:szCs w:val="28"/>
          <w:lang w:eastAsia="ru-RU"/>
        </w:rPr>
        <w:t xml:space="preserve"> ПРЕДОСТАВЛЕНИЕМ МУНИЦИПАЛЬНОЙ УСЛУГИ</w:t>
      </w:r>
    </w:p>
    <w:p w:rsidR="005324F1" w:rsidRPr="008E7BB5"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5324F1" w:rsidRPr="008E7BB5"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9" w:name="Par413"/>
      <w:bookmarkEnd w:id="9"/>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865C0C" w:rsidRPr="008E7BB5">
        <w:rPr>
          <w:rFonts w:ascii="Times New Roman" w:eastAsia="Times New Roman" w:hAnsi="Times New Roman" w:cs="Times New Roman"/>
          <w:color w:val="000000" w:themeColor="text1"/>
          <w:kern w:val="2"/>
          <w:sz w:val="28"/>
          <w:szCs w:val="28"/>
          <w:lang w:eastAsia="ru-RU"/>
        </w:rPr>
        <w:t>26</w:t>
      </w:r>
      <w:r w:rsidRPr="008E7BB5">
        <w:rPr>
          <w:rFonts w:ascii="Times New Roman" w:eastAsia="Times New Roman" w:hAnsi="Times New Roman" w:cs="Times New Roman"/>
          <w:color w:val="000000" w:themeColor="text1"/>
          <w:kern w:val="2"/>
          <w:sz w:val="28"/>
          <w:szCs w:val="28"/>
          <w:lang w:eastAsia="ru-RU"/>
        </w:rPr>
        <w:t>. П</w:t>
      </w:r>
      <w:r w:rsidR="007E75D6" w:rsidRPr="008E7BB5">
        <w:rPr>
          <w:rFonts w:ascii="Times New Roman" w:eastAsia="Times New Roman" w:hAnsi="Times New Roman" w:cs="Times New Roman"/>
          <w:color w:val="000000" w:themeColor="text1"/>
          <w:kern w:val="2"/>
          <w:sz w:val="28"/>
          <w:szCs w:val="28"/>
          <w:lang w:eastAsia="ru-RU"/>
        </w:rPr>
        <w:t xml:space="preserve">орядок осуществления текущего </w:t>
      </w:r>
      <w:proofErr w:type="gramStart"/>
      <w:r w:rsidR="007E75D6" w:rsidRPr="008E7BB5">
        <w:rPr>
          <w:rFonts w:ascii="Times New Roman" w:eastAsia="Times New Roman" w:hAnsi="Times New Roman" w:cs="Times New Roman"/>
          <w:color w:val="000000" w:themeColor="text1"/>
          <w:kern w:val="2"/>
          <w:sz w:val="28"/>
          <w:szCs w:val="28"/>
          <w:lang w:eastAsia="ru-RU"/>
        </w:rPr>
        <w:t>контроля за</w:t>
      </w:r>
      <w:proofErr w:type="gramEnd"/>
      <w:r w:rsidR="007E75D6" w:rsidRPr="008E7BB5">
        <w:rPr>
          <w:rFonts w:ascii="Times New Roman" w:eastAsia="Times New Roman" w:hAnsi="Times New Roman" w:cs="Times New Roman"/>
          <w:color w:val="000000" w:themeColor="text1"/>
          <w:kern w:val="2"/>
          <w:sz w:val="28"/>
          <w:szCs w:val="28"/>
          <w:lang w:eastAsia="ru-RU"/>
        </w:rPr>
        <w:t xml:space="preserve"> соблюдением</w:t>
      </w:r>
      <w:r w:rsidR="00B409A6"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 xml:space="preserve">и исполнением ответственными должностными лицами положений </w:t>
      </w:r>
      <w:r w:rsidR="00C149C1" w:rsidRPr="008E7BB5">
        <w:rPr>
          <w:rFonts w:ascii="Times New Roman" w:eastAsia="Times New Roman" w:hAnsi="Times New Roman" w:cs="Times New Roman"/>
          <w:color w:val="000000" w:themeColor="text1"/>
          <w:kern w:val="2"/>
          <w:sz w:val="28"/>
          <w:szCs w:val="28"/>
          <w:lang w:eastAsia="ru-RU"/>
        </w:rPr>
        <w:t xml:space="preserve">настоящего </w:t>
      </w:r>
      <w:r w:rsidR="007E75D6" w:rsidRPr="008E7BB5">
        <w:rPr>
          <w:rFonts w:ascii="Times New Roman" w:eastAsia="Times New Roman" w:hAnsi="Times New Roman" w:cs="Times New Roman"/>
          <w:color w:val="000000" w:themeColor="text1"/>
          <w:kern w:val="2"/>
          <w:sz w:val="28"/>
          <w:szCs w:val="28"/>
          <w:lang w:eastAsia="ru-RU"/>
        </w:rPr>
        <w:t>административного регламента и иных нормативных</w:t>
      </w:r>
      <w:r w:rsidR="00C149C1"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правовых актов, устанавливающих требования к предоставлению муниципальной</w:t>
      </w:r>
      <w:r w:rsidR="00B409A6" w:rsidRPr="008E7BB5">
        <w:rPr>
          <w:rFonts w:ascii="Times New Roman" w:eastAsia="Times New Roman" w:hAnsi="Times New Roman" w:cs="Times New Roman"/>
          <w:color w:val="000000" w:themeColor="text1"/>
          <w:kern w:val="2"/>
          <w:sz w:val="28"/>
          <w:szCs w:val="28"/>
          <w:lang w:eastAsia="ru-RU"/>
        </w:rPr>
        <w:t xml:space="preserve"> </w:t>
      </w:r>
      <w:r w:rsidR="007E75D6" w:rsidRPr="008E7BB5">
        <w:rPr>
          <w:rFonts w:ascii="Times New Roman" w:eastAsia="Times New Roman" w:hAnsi="Times New Roman" w:cs="Times New Roman"/>
          <w:color w:val="000000" w:themeColor="text1"/>
          <w:kern w:val="2"/>
          <w:sz w:val="28"/>
          <w:szCs w:val="28"/>
          <w:lang w:eastAsia="ru-RU"/>
        </w:rPr>
        <w:t>услуги,</w:t>
      </w:r>
      <w:r w:rsidR="00C149C1" w:rsidRPr="008E7BB5">
        <w:rPr>
          <w:rFonts w:ascii="Times New Roman" w:eastAsia="Times New Roman" w:hAnsi="Times New Roman" w:cs="Times New Roman"/>
          <w:color w:val="000000" w:themeColor="text1"/>
          <w:kern w:val="2"/>
          <w:sz w:val="28"/>
          <w:szCs w:val="28"/>
          <w:lang w:eastAsia="ru-RU"/>
        </w:rPr>
        <w:t xml:space="preserve"> </w:t>
      </w:r>
      <w:r w:rsidR="007E75D6" w:rsidRPr="008E7BB5">
        <w:rPr>
          <w:rFonts w:ascii="Times New Roman" w:eastAsia="Times New Roman" w:hAnsi="Times New Roman" w:cs="Times New Roman"/>
          <w:color w:val="000000" w:themeColor="text1"/>
          <w:kern w:val="2"/>
          <w:sz w:val="28"/>
          <w:szCs w:val="28"/>
          <w:lang w:eastAsia="ru-RU"/>
        </w:rPr>
        <w:t xml:space="preserve">а также </w:t>
      </w:r>
      <w:r w:rsidR="00B409A6" w:rsidRPr="008E7BB5">
        <w:rPr>
          <w:rFonts w:ascii="Times New Roman" w:eastAsia="Times New Roman" w:hAnsi="Times New Roman" w:cs="Times New Roman"/>
          <w:color w:val="000000" w:themeColor="text1"/>
          <w:kern w:val="2"/>
          <w:sz w:val="28"/>
          <w:szCs w:val="28"/>
          <w:lang w:eastAsia="ru-RU"/>
        </w:rPr>
        <w:t xml:space="preserve">за </w:t>
      </w:r>
      <w:r w:rsidR="007E75D6" w:rsidRPr="008E7BB5">
        <w:rPr>
          <w:rFonts w:ascii="Times New Roman" w:eastAsia="Times New Roman" w:hAnsi="Times New Roman" w:cs="Times New Roman"/>
          <w:color w:val="000000" w:themeColor="text1"/>
          <w:kern w:val="2"/>
          <w:sz w:val="28"/>
          <w:szCs w:val="28"/>
          <w:lang w:eastAsia="ru-RU"/>
        </w:rPr>
        <w:t>принятием ими решений</w:t>
      </w:r>
    </w:p>
    <w:p w:rsidR="005324F1" w:rsidRPr="008E7BB5"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color w:val="000000" w:themeColor="text1"/>
          <w:kern w:val="2"/>
          <w:sz w:val="28"/>
          <w:szCs w:val="28"/>
          <w:lang w:eastAsia="ru-RU"/>
        </w:rPr>
      </w:pPr>
    </w:p>
    <w:p w:rsidR="005324F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8E7BB5">
        <w:rPr>
          <w:rFonts w:ascii="Times New Roman" w:eastAsia="Times New Roman" w:hAnsi="Times New Roman" w:cs="Times New Roman"/>
          <w:color w:val="000000" w:themeColor="text1"/>
          <w:kern w:val="2"/>
          <w:sz w:val="28"/>
          <w:szCs w:val="28"/>
          <w:lang w:eastAsia="ko-KR"/>
        </w:rPr>
        <w:t>130</w:t>
      </w:r>
      <w:r w:rsidR="005324F1" w:rsidRPr="008E7BB5">
        <w:rPr>
          <w:rFonts w:ascii="Times New Roman" w:eastAsia="Times New Roman" w:hAnsi="Times New Roman" w:cs="Times New Roman"/>
          <w:color w:val="000000" w:themeColor="text1"/>
          <w:kern w:val="2"/>
          <w:sz w:val="28"/>
          <w:szCs w:val="28"/>
          <w:lang w:eastAsia="ko-KR"/>
        </w:rPr>
        <w:t xml:space="preserve">. Текущий </w:t>
      </w:r>
      <w:proofErr w:type="gramStart"/>
      <w:r w:rsidR="005324F1" w:rsidRPr="008E7BB5">
        <w:rPr>
          <w:rFonts w:ascii="Times New Roman" w:eastAsia="Times New Roman" w:hAnsi="Times New Roman" w:cs="Times New Roman"/>
          <w:color w:val="000000" w:themeColor="text1"/>
          <w:kern w:val="2"/>
          <w:sz w:val="28"/>
          <w:szCs w:val="28"/>
          <w:lang w:eastAsia="ko-KR"/>
        </w:rPr>
        <w:t>контроль за</w:t>
      </w:r>
      <w:proofErr w:type="gramEnd"/>
      <w:r w:rsidR="005324F1" w:rsidRPr="008E7BB5">
        <w:rPr>
          <w:rFonts w:ascii="Times New Roman" w:eastAsia="Times New Roman" w:hAnsi="Times New Roman" w:cs="Times New Roman"/>
          <w:color w:val="000000" w:themeColor="text1"/>
          <w:kern w:val="2"/>
          <w:sz w:val="28"/>
          <w:szCs w:val="28"/>
          <w:lang w:eastAsia="ko-KR"/>
        </w:rPr>
        <w:t xml:space="preserve"> соблюдением последовательности действий, определенных административными процедурами по предоставлению </w:t>
      </w:r>
      <w:r w:rsidR="005324F1" w:rsidRPr="008E7BB5">
        <w:rPr>
          <w:rFonts w:ascii="Times New Roman" w:eastAsia="Times New Roman" w:hAnsi="Times New Roman" w:cs="Times New Roman"/>
          <w:color w:val="000000" w:themeColor="text1"/>
          <w:kern w:val="2"/>
          <w:sz w:val="28"/>
          <w:szCs w:val="28"/>
          <w:lang w:eastAsia="ko-KR"/>
        </w:rPr>
        <w:lastRenderedPageBreak/>
        <w:t xml:space="preserve">муниципальной услуги и принятием решений должностными лицами </w:t>
      </w:r>
      <w:r w:rsidR="00A27D47" w:rsidRPr="008E7BB5">
        <w:rPr>
          <w:rFonts w:ascii="Times New Roman" w:eastAsia="Times New Roman" w:hAnsi="Times New Roman" w:cs="Times New Roman"/>
          <w:color w:val="000000" w:themeColor="text1"/>
          <w:kern w:val="2"/>
          <w:sz w:val="28"/>
          <w:szCs w:val="28"/>
          <w:lang w:eastAsia="ko-KR"/>
        </w:rPr>
        <w:t xml:space="preserve">администрации </w:t>
      </w:r>
      <w:r w:rsidR="005324F1" w:rsidRPr="008E7BB5">
        <w:rPr>
          <w:rFonts w:ascii="Times New Roman" w:eastAsia="Times New Roman" w:hAnsi="Times New Roman" w:cs="Times New Roman"/>
          <w:color w:val="000000" w:themeColor="text1"/>
          <w:kern w:val="2"/>
          <w:sz w:val="28"/>
          <w:szCs w:val="28"/>
          <w:lang w:eastAsia="ko-KR"/>
        </w:rPr>
        <w:t>осуществляется должностными лицами</w:t>
      </w:r>
      <w:r w:rsidR="00A27D47" w:rsidRPr="008E7BB5">
        <w:rPr>
          <w:rFonts w:ascii="Times New Roman" w:eastAsia="Times New Roman" w:hAnsi="Times New Roman" w:cs="Times New Roman"/>
          <w:color w:val="000000" w:themeColor="text1"/>
          <w:kern w:val="2"/>
          <w:sz w:val="28"/>
          <w:szCs w:val="28"/>
          <w:lang w:eastAsia="ko-KR"/>
        </w:rPr>
        <w:t xml:space="preserve"> администрации</w:t>
      </w:r>
      <w:r w:rsidR="005324F1" w:rsidRPr="008E7BB5">
        <w:rPr>
          <w:rFonts w:ascii="Times New Roman" w:eastAsia="Times New Roman" w:hAnsi="Times New Roman" w:cs="Times New Roman"/>
          <w:color w:val="000000" w:themeColor="text1"/>
          <w:kern w:val="2"/>
          <w:sz w:val="28"/>
          <w:szCs w:val="28"/>
          <w:lang w:eastAsia="ko-KR"/>
        </w:rPr>
        <w:t>, наделенными соответствующими полномочиями, путем рассмотрения отчетов должностных лиц</w:t>
      </w:r>
      <w:r w:rsidR="008A3625" w:rsidRPr="008E7BB5">
        <w:rPr>
          <w:rFonts w:ascii="Times New Roman" w:eastAsia="Times New Roman" w:hAnsi="Times New Roman" w:cs="Times New Roman"/>
          <w:color w:val="000000" w:themeColor="text1"/>
          <w:kern w:val="2"/>
          <w:sz w:val="28"/>
          <w:szCs w:val="28"/>
          <w:lang w:eastAsia="ko-KR"/>
        </w:rPr>
        <w:t xml:space="preserve"> </w:t>
      </w:r>
      <w:r w:rsidR="00A27D47" w:rsidRPr="008E7BB5">
        <w:rPr>
          <w:rFonts w:ascii="Times New Roman" w:eastAsia="Times New Roman" w:hAnsi="Times New Roman" w:cs="Times New Roman"/>
          <w:color w:val="000000" w:themeColor="text1"/>
          <w:kern w:val="2"/>
          <w:sz w:val="28"/>
          <w:szCs w:val="28"/>
          <w:lang w:eastAsia="ko-KR"/>
        </w:rPr>
        <w:t>администрации</w:t>
      </w:r>
      <w:r w:rsidR="005324F1" w:rsidRPr="008E7BB5">
        <w:rPr>
          <w:rFonts w:ascii="Times New Roman" w:eastAsia="Times New Roman" w:hAnsi="Times New Roman" w:cs="Times New Roman"/>
          <w:color w:val="000000" w:themeColor="text1"/>
          <w:kern w:val="2"/>
          <w:sz w:val="28"/>
          <w:szCs w:val="28"/>
          <w:lang w:eastAsia="ko-KR"/>
        </w:rPr>
        <w:t>, а также рассмотрения жалоб заявителей.</w:t>
      </w:r>
    </w:p>
    <w:p w:rsidR="005324F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ko-KR"/>
        </w:rPr>
        <w:t>131</w:t>
      </w:r>
      <w:r w:rsidR="005324F1" w:rsidRPr="008E7BB5">
        <w:rPr>
          <w:rFonts w:ascii="Times New Roman" w:eastAsia="Times New Roman" w:hAnsi="Times New Roman" w:cs="Times New Roman"/>
          <w:color w:val="000000" w:themeColor="text1"/>
          <w:kern w:val="2"/>
          <w:sz w:val="28"/>
          <w:szCs w:val="28"/>
          <w:lang w:eastAsia="ko-KR"/>
        </w:rPr>
        <w:t>. </w:t>
      </w:r>
      <w:r w:rsidR="005324F1" w:rsidRPr="008E7BB5">
        <w:rPr>
          <w:rFonts w:ascii="Times New Roman" w:eastAsia="Times New Roman" w:hAnsi="Times New Roman" w:cs="Times New Roman"/>
          <w:color w:val="000000" w:themeColor="text1"/>
          <w:kern w:val="2"/>
          <w:sz w:val="28"/>
          <w:szCs w:val="28"/>
          <w:lang w:eastAsia="ru-RU"/>
        </w:rPr>
        <w:t>Основными задачами текущего контроля являются:</w:t>
      </w:r>
    </w:p>
    <w:p w:rsidR="005324F1" w:rsidRPr="008E7BB5"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w:t>
      </w:r>
      <w:r w:rsidR="005324F1" w:rsidRPr="008E7BB5">
        <w:rPr>
          <w:rFonts w:ascii="Times New Roman" w:eastAsia="Times New Roman" w:hAnsi="Times New Roman" w:cs="Times New Roman"/>
          <w:color w:val="000000" w:themeColor="text1"/>
          <w:kern w:val="2"/>
          <w:sz w:val="28"/>
          <w:szCs w:val="28"/>
          <w:lang w:eastAsia="ru-RU"/>
        </w:rPr>
        <w:t>) обеспечение своевременного и качественного предоставления муниципальной услуги;</w:t>
      </w:r>
    </w:p>
    <w:p w:rsidR="005324F1" w:rsidRPr="008E7BB5"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2</w:t>
      </w:r>
      <w:r w:rsidR="005324F1" w:rsidRPr="008E7BB5">
        <w:rPr>
          <w:rFonts w:ascii="Times New Roman" w:eastAsia="Times New Roman" w:hAnsi="Times New Roman" w:cs="Times New Roman"/>
          <w:color w:val="000000" w:themeColor="text1"/>
          <w:kern w:val="2"/>
          <w:sz w:val="28"/>
          <w:szCs w:val="28"/>
          <w:lang w:eastAsia="ru-RU"/>
        </w:rPr>
        <w:t>) выявление нарушений в сроках и качестве предоставления муниципальной услуги;</w:t>
      </w:r>
    </w:p>
    <w:p w:rsidR="005324F1" w:rsidRPr="008E7BB5"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3</w:t>
      </w:r>
      <w:r w:rsidR="005324F1" w:rsidRPr="008E7BB5">
        <w:rPr>
          <w:rFonts w:ascii="Times New Roman" w:eastAsia="Times New Roman" w:hAnsi="Times New Roman" w:cs="Times New Roman"/>
          <w:color w:val="000000" w:themeColor="text1"/>
          <w:kern w:val="2"/>
          <w:sz w:val="28"/>
          <w:szCs w:val="28"/>
          <w:lang w:eastAsia="ru-RU"/>
        </w:rPr>
        <w:t>) выявление и устранение причин и условий, способствующих ненадлежащему предоставлению муниципальной услуги;</w:t>
      </w:r>
    </w:p>
    <w:p w:rsidR="005324F1" w:rsidRPr="008E7BB5"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4</w:t>
      </w:r>
      <w:r w:rsidR="005324F1" w:rsidRPr="008E7BB5">
        <w:rPr>
          <w:rFonts w:ascii="Times New Roman" w:eastAsia="Times New Roman" w:hAnsi="Times New Roman" w:cs="Times New Roman"/>
          <w:color w:val="000000" w:themeColor="text1"/>
          <w:kern w:val="2"/>
          <w:sz w:val="28"/>
          <w:szCs w:val="28"/>
          <w:lang w:eastAsia="ru-RU"/>
        </w:rPr>
        <w:t>) принятие мер по надлежащему предоставлению муниципальной услуги.</w:t>
      </w:r>
    </w:p>
    <w:p w:rsidR="005324F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8E7BB5">
        <w:rPr>
          <w:rFonts w:ascii="Times New Roman" w:eastAsia="Times New Roman" w:hAnsi="Times New Roman" w:cs="Times New Roman"/>
          <w:color w:val="000000" w:themeColor="text1"/>
          <w:kern w:val="2"/>
          <w:sz w:val="28"/>
          <w:szCs w:val="28"/>
          <w:lang w:eastAsia="ko-KR"/>
        </w:rPr>
        <w:t>132</w:t>
      </w:r>
      <w:r w:rsidR="005324F1" w:rsidRPr="008E7BB5">
        <w:rPr>
          <w:rFonts w:ascii="Times New Roman" w:eastAsia="Times New Roman" w:hAnsi="Times New Roman" w:cs="Times New Roman"/>
          <w:color w:val="000000" w:themeColor="text1"/>
          <w:kern w:val="2"/>
          <w:sz w:val="28"/>
          <w:szCs w:val="28"/>
          <w:lang w:eastAsia="ko-KR"/>
        </w:rPr>
        <w:t>. Текущий контроль осуществляется на постоянной основе.</w:t>
      </w:r>
    </w:p>
    <w:p w:rsidR="00A6387F" w:rsidRPr="008E7BB5" w:rsidRDefault="00A6387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p>
    <w:p w:rsidR="005324F1" w:rsidRPr="008E7BB5"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865C0C" w:rsidRPr="008E7BB5">
        <w:rPr>
          <w:rFonts w:ascii="Times New Roman" w:eastAsia="Times New Roman" w:hAnsi="Times New Roman" w:cs="Times New Roman"/>
          <w:color w:val="000000" w:themeColor="text1"/>
          <w:kern w:val="2"/>
          <w:sz w:val="28"/>
          <w:szCs w:val="28"/>
          <w:lang w:eastAsia="ru-RU"/>
        </w:rPr>
        <w:t>27</w:t>
      </w:r>
      <w:r w:rsidRPr="008E7BB5">
        <w:rPr>
          <w:rFonts w:ascii="Times New Roman" w:eastAsia="Times New Roman" w:hAnsi="Times New Roman" w:cs="Times New Roman"/>
          <w:color w:val="000000" w:themeColor="text1"/>
          <w:kern w:val="2"/>
          <w:sz w:val="28"/>
          <w:szCs w:val="28"/>
          <w:lang w:eastAsia="ru-RU"/>
        </w:rPr>
        <w:t>. П</w:t>
      </w:r>
      <w:r w:rsidR="007E75D6" w:rsidRPr="008E7BB5">
        <w:rPr>
          <w:rFonts w:ascii="Times New Roman" w:eastAsia="Times New Roman" w:hAnsi="Times New Roman" w:cs="Times New Roman"/>
          <w:color w:val="000000" w:themeColor="text1"/>
          <w:kern w:val="2"/>
          <w:sz w:val="28"/>
          <w:szCs w:val="28"/>
          <w:lang w:eastAsia="ru-RU"/>
        </w:rPr>
        <w:t>орядок и периодичность осуществления плановых</w:t>
      </w:r>
      <w:r w:rsidR="00B409A6"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и внеплановых проверок полноты и качества предоставления</w:t>
      </w:r>
      <w:r w:rsidR="00B409A6"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 xml:space="preserve">муниципальной услуги, в том числе порядок и формы </w:t>
      </w:r>
      <w:proofErr w:type="gramStart"/>
      <w:r w:rsidR="007E75D6" w:rsidRPr="008E7BB5">
        <w:rPr>
          <w:rFonts w:ascii="Times New Roman" w:eastAsia="Times New Roman" w:hAnsi="Times New Roman" w:cs="Times New Roman"/>
          <w:color w:val="000000" w:themeColor="text1"/>
          <w:kern w:val="2"/>
          <w:sz w:val="28"/>
          <w:szCs w:val="28"/>
          <w:lang w:eastAsia="ru-RU"/>
        </w:rPr>
        <w:t>контроля</w:t>
      </w:r>
      <w:r w:rsidR="00B409A6"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за</w:t>
      </w:r>
      <w:proofErr w:type="gramEnd"/>
      <w:r w:rsidR="007E75D6" w:rsidRPr="008E7BB5">
        <w:rPr>
          <w:rFonts w:ascii="Times New Roman" w:eastAsia="Times New Roman" w:hAnsi="Times New Roman" w:cs="Times New Roman"/>
          <w:color w:val="000000" w:themeColor="text1"/>
          <w:kern w:val="2"/>
          <w:sz w:val="28"/>
          <w:szCs w:val="28"/>
          <w:lang w:eastAsia="ru-RU"/>
        </w:rPr>
        <w:t xml:space="preserve"> полнотой и качеством предоставления муниципальной услуги</w:t>
      </w:r>
    </w:p>
    <w:p w:rsidR="0040440C" w:rsidRPr="008E7BB5" w:rsidRDefault="0040440C"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D76441" w:rsidRPr="008E7BB5" w:rsidRDefault="00404DAF" w:rsidP="00D76441">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lang w:eastAsia="ko-KR"/>
        </w:rPr>
      </w:pPr>
      <w:r w:rsidRPr="008E7BB5">
        <w:rPr>
          <w:rFonts w:ascii="Times New Roman" w:eastAsia="Times New Roman" w:hAnsi="Times New Roman" w:cs="Times New Roman"/>
          <w:color w:val="000000" w:themeColor="text1"/>
          <w:kern w:val="2"/>
          <w:sz w:val="28"/>
          <w:szCs w:val="28"/>
          <w:lang w:eastAsia="ko-KR"/>
        </w:rPr>
        <w:t>133</w:t>
      </w:r>
      <w:r w:rsidR="00B92F01" w:rsidRPr="008E7BB5">
        <w:rPr>
          <w:rFonts w:ascii="Times New Roman" w:eastAsia="Times New Roman" w:hAnsi="Times New Roman" w:cs="Times New Roman"/>
          <w:color w:val="000000" w:themeColor="text1"/>
          <w:kern w:val="2"/>
          <w:sz w:val="28"/>
          <w:szCs w:val="28"/>
          <w:lang w:eastAsia="ko-KR"/>
        </w:rPr>
        <w:t xml:space="preserve">. </w:t>
      </w:r>
      <w:proofErr w:type="gramStart"/>
      <w:r w:rsidR="00B92F01" w:rsidRPr="008E7BB5">
        <w:rPr>
          <w:rFonts w:ascii="Times New Roman" w:eastAsia="Times New Roman" w:hAnsi="Times New Roman" w:cs="Times New Roman"/>
          <w:color w:val="000000" w:themeColor="text1"/>
          <w:kern w:val="2"/>
          <w:sz w:val="28"/>
          <w:szCs w:val="28"/>
          <w:lang w:eastAsia="ko-KR"/>
        </w:rPr>
        <w:t>Контроль за</w:t>
      </w:r>
      <w:proofErr w:type="gramEnd"/>
      <w:r w:rsidR="00B92F01" w:rsidRPr="008E7BB5">
        <w:rPr>
          <w:rFonts w:ascii="Times New Roman" w:eastAsia="Times New Roman" w:hAnsi="Times New Roman" w:cs="Times New Roman"/>
          <w:color w:val="000000" w:themeColor="text1"/>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w:t>
      </w:r>
      <w:r w:rsidR="00D76441" w:rsidRPr="008E7BB5">
        <w:rPr>
          <w:rFonts w:ascii="Times New Roman" w:eastAsia="Times New Roman" w:hAnsi="Times New Roman"/>
          <w:color w:val="000000" w:themeColor="text1"/>
          <w:kern w:val="2"/>
          <w:sz w:val="28"/>
          <w:szCs w:val="28"/>
          <w:lang w:eastAsia="ko-KR"/>
        </w:rPr>
        <w:t>плановых и внеплановых проверок.</w:t>
      </w:r>
    </w:p>
    <w:p w:rsidR="00D76441" w:rsidRPr="008E7BB5" w:rsidRDefault="00404DAF" w:rsidP="00D76441">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ko-KR"/>
        </w:rPr>
        <w:t>134</w:t>
      </w:r>
      <w:r w:rsidR="00B92F01" w:rsidRPr="008E7BB5">
        <w:rPr>
          <w:rFonts w:ascii="Times New Roman" w:eastAsia="Times New Roman" w:hAnsi="Times New Roman" w:cs="Times New Roman"/>
          <w:color w:val="000000" w:themeColor="text1"/>
          <w:kern w:val="2"/>
          <w:sz w:val="28"/>
          <w:szCs w:val="28"/>
          <w:lang w:eastAsia="ko-KR"/>
        </w:rPr>
        <w:t xml:space="preserve">. </w:t>
      </w:r>
      <w:r w:rsidR="00D76441" w:rsidRPr="008E7BB5">
        <w:rPr>
          <w:rFonts w:ascii="Times New Roman" w:eastAsia="Times New Roman" w:hAnsi="Times New Roman"/>
          <w:color w:val="000000" w:themeColor="text1"/>
          <w:kern w:val="2"/>
          <w:sz w:val="28"/>
          <w:szCs w:val="28"/>
        </w:rPr>
        <w:t>Плановые поверки осуществляются на основании планов работы администрации.</w:t>
      </w:r>
    </w:p>
    <w:p w:rsidR="00D76441" w:rsidRPr="008E7BB5" w:rsidRDefault="00D76441" w:rsidP="00D76441">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r w:rsidRPr="008E7BB5">
        <w:rPr>
          <w:rFonts w:ascii="Times New Roman" w:eastAsia="Times New Roman" w:hAnsi="Times New Roman"/>
          <w:color w:val="000000" w:themeColor="text1"/>
          <w:kern w:val="2"/>
          <w:sz w:val="28"/>
          <w:szCs w:val="28"/>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B92F01" w:rsidRPr="008E7BB5" w:rsidRDefault="00404DAF" w:rsidP="00B92F0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8E7BB5">
        <w:rPr>
          <w:rFonts w:ascii="Times New Roman" w:eastAsia="Times New Roman" w:hAnsi="Times New Roman" w:cs="Times New Roman"/>
          <w:color w:val="000000" w:themeColor="text1"/>
          <w:kern w:val="2"/>
          <w:sz w:val="28"/>
          <w:szCs w:val="28"/>
          <w:lang w:eastAsia="ko-KR"/>
        </w:rPr>
        <w:t>135</w:t>
      </w:r>
      <w:r w:rsidR="00B92F01" w:rsidRPr="008E7BB5">
        <w:rPr>
          <w:rFonts w:ascii="Times New Roman" w:eastAsia="Times New Roman" w:hAnsi="Times New Roman" w:cs="Times New Roman"/>
          <w:color w:val="000000" w:themeColor="text1"/>
          <w:kern w:val="2"/>
          <w:sz w:val="28"/>
          <w:szCs w:val="28"/>
          <w:lang w:eastAsia="ko-KR"/>
        </w:rPr>
        <w:t xml:space="preserve">. </w:t>
      </w:r>
      <w:proofErr w:type="gramStart"/>
      <w:r w:rsidR="00B92F01" w:rsidRPr="008E7BB5">
        <w:rPr>
          <w:rFonts w:ascii="Times New Roman" w:eastAsia="Times New Roman" w:hAnsi="Times New Roman" w:cs="Times New Roman"/>
          <w:color w:val="000000" w:themeColor="text1"/>
          <w:kern w:val="2"/>
          <w:sz w:val="28"/>
          <w:szCs w:val="28"/>
          <w:lang w:eastAsia="ko-KR"/>
        </w:rPr>
        <w:t>Контроль за</w:t>
      </w:r>
      <w:proofErr w:type="gramEnd"/>
      <w:r w:rsidR="00B92F01" w:rsidRPr="008E7BB5">
        <w:rPr>
          <w:rFonts w:ascii="Times New Roman" w:eastAsia="Times New Roman" w:hAnsi="Times New Roman" w:cs="Times New Roman"/>
          <w:color w:val="000000" w:themeColor="text1"/>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D76441" w:rsidRPr="008E7BB5" w:rsidRDefault="00404DAF" w:rsidP="00D76441">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ko-KR"/>
        </w:rPr>
        <w:t>136</w:t>
      </w:r>
      <w:r w:rsidR="00B92F01" w:rsidRPr="008E7BB5">
        <w:rPr>
          <w:rFonts w:ascii="Times New Roman" w:eastAsia="Times New Roman" w:hAnsi="Times New Roman" w:cs="Times New Roman"/>
          <w:color w:val="000000" w:themeColor="text1"/>
          <w:kern w:val="2"/>
          <w:sz w:val="28"/>
          <w:szCs w:val="28"/>
          <w:lang w:eastAsia="ko-KR"/>
        </w:rPr>
        <w:t xml:space="preserve">. </w:t>
      </w:r>
      <w:r w:rsidR="00D76441" w:rsidRPr="008E7BB5">
        <w:rPr>
          <w:rFonts w:ascii="Times New Roman" w:eastAsia="Times New Roman" w:hAnsi="Times New Roman"/>
          <w:color w:val="000000" w:themeColor="text1"/>
          <w:kern w:val="2"/>
          <w:sz w:val="28"/>
          <w:szCs w:val="28"/>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D76441" w:rsidRPr="008E7BB5" w:rsidRDefault="00D76441" w:rsidP="00D76441">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r w:rsidRPr="008E7BB5">
        <w:rPr>
          <w:rFonts w:ascii="Times New Roman" w:eastAsia="Times New Roman" w:hAnsi="Times New Roman"/>
          <w:color w:val="000000" w:themeColor="text1"/>
          <w:kern w:val="2"/>
          <w:sz w:val="28"/>
          <w:szCs w:val="28"/>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rsidR="00D76441" w:rsidRPr="008E7BB5" w:rsidRDefault="00D76441" w:rsidP="00D76441">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r w:rsidRPr="008E7BB5">
        <w:rPr>
          <w:rFonts w:ascii="Times New Roman" w:eastAsia="Times New Roman" w:hAnsi="Times New Roman"/>
          <w:color w:val="000000" w:themeColor="text1"/>
          <w:kern w:val="2"/>
          <w:sz w:val="28"/>
          <w:szCs w:val="28"/>
        </w:rPr>
        <w:lastRenderedPageBreak/>
        <w:t>Срок проведения проверки и оформления акта проверки в указанном случае устанавливается в пределах сроков, определенных статьей 11</w:t>
      </w:r>
      <w:r w:rsidRPr="008E7BB5">
        <w:rPr>
          <w:rFonts w:ascii="Times New Roman" w:eastAsia="Times New Roman" w:hAnsi="Times New Roman"/>
          <w:color w:val="000000" w:themeColor="text1"/>
          <w:kern w:val="2"/>
          <w:sz w:val="28"/>
          <w:szCs w:val="28"/>
          <w:vertAlign w:val="superscript"/>
        </w:rPr>
        <w:t>2</w:t>
      </w:r>
      <w:r w:rsidRPr="008E7BB5">
        <w:rPr>
          <w:rFonts w:ascii="Times New Roman" w:eastAsia="Times New Roman" w:hAnsi="Times New Roman"/>
          <w:color w:val="000000" w:themeColor="text1"/>
          <w:kern w:val="2"/>
          <w:sz w:val="28"/>
          <w:szCs w:val="28"/>
        </w:rPr>
        <w:t xml:space="preserve"> Федерального закона от 27 июля 2010 года № 210</w:t>
      </w:r>
      <w:r w:rsidRPr="008E7BB5">
        <w:rPr>
          <w:rFonts w:ascii="Times New Roman" w:eastAsia="Times New Roman" w:hAnsi="Times New Roman"/>
          <w:color w:val="000000" w:themeColor="text1"/>
          <w:kern w:val="2"/>
          <w:sz w:val="28"/>
          <w:szCs w:val="28"/>
        </w:rPr>
        <w:noBreakHyphen/>
        <w:t>ФЗ «Об организации предоставления государственных и муниципальных услуг». Срок проведения проверки и оформления акта проверки в указанном случае устанавливается в пределах сроков, определенных статьей 11</w:t>
      </w:r>
      <w:r w:rsidRPr="008E7BB5">
        <w:rPr>
          <w:rFonts w:ascii="Times New Roman" w:eastAsia="Times New Roman" w:hAnsi="Times New Roman"/>
          <w:color w:val="000000" w:themeColor="text1"/>
          <w:kern w:val="2"/>
          <w:sz w:val="28"/>
          <w:szCs w:val="28"/>
          <w:vertAlign w:val="superscript"/>
        </w:rPr>
        <w:t>2</w:t>
      </w:r>
      <w:r w:rsidRPr="008E7BB5">
        <w:rPr>
          <w:rFonts w:ascii="Times New Roman" w:eastAsia="Times New Roman" w:hAnsi="Times New Roman"/>
          <w:color w:val="000000" w:themeColor="text1"/>
          <w:kern w:val="2"/>
          <w:sz w:val="28"/>
          <w:szCs w:val="28"/>
        </w:rPr>
        <w:t xml:space="preserve"> Федерального закона от 27 июля 2010 года № 210-ФЗ «Об организации предоставления государственных и муниципальных услуг».</w:t>
      </w:r>
    </w:p>
    <w:p w:rsidR="006E03BF" w:rsidRPr="008E7BB5" w:rsidRDefault="006E03B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p>
    <w:p w:rsidR="005324F1" w:rsidRPr="008E7BB5"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10" w:name="Par439"/>
      <w:bookmarkEnd w:id="10"/>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865C0C" w:rsidRPr="008E7BB5">
        <w:rPr>
          <w:rFonts w:ascii="Times New Roman" w:eastAsia="Times New Roman" w:hAnsi="Times New Roman" w:cs="Times New Roman"/>
          <w:color w:val="000000" w:themeColor="text1"/>
          <w:kern w:val="2"/>
          <w:sz w:val="28"/>
          <w:szCs w:val="28"/>
          <w:lang w:eastAsia="ru-RU"/>
        </w:rPr>
        <w:t>28</w:t>
      </w:r>
      <w:r w:rsidRPr="008E7BB5">
        <w:rPr>
          <w:rFonts w:ascii="Times New Roman" w:eastAsia="Times New Roman" w:hAnsi="Times New Roman" w:cs="Times New Roman"/>
          <w:color w:val="000000" w:themeColor="text1"/>
          <w:kern w:val="2"/>
          <w:sz w:val="28"/>
          <w:szCs w:val="28"/>
          <w:lang w:eastAsia="ru-RU"/>
        </w:rPr>
        <w:t>. О</w:t>
      </w:r>
      <w:r w:rsidR="007E75D6" w:rsidRPr="008E7BB5">
        <w:rPr>
          <w:rFonts w:ascii="Times New Roman" w:eastAsia="Times New Roman" w:hAnsi="Times New Roman" w:cs="Times New Roman"/>
          <w:color w:val="000000" w:themeColor="text1"/>
          <w:kern w:val="2"/>
          <w:sz w:val="28"/>
          <w:szCs w:val="28"/>
          <w:lang w:eastAsia="ru-RU"/>
        </w:rPr>
        <w:t>тветственность должностных лиц</w:t>
      </w:r>
      <w:r w:rsidR="00B67769" w:rsidRPr="008E7BB5">
        <w:rPr>
          <w:rFonts w:ascii="Times New Roman" w:eastAsia="Times New Roman" w:hAnsi="Times New Roman" w:cs="Times New Roman"/>
          <w:color w:val="000000" w:themeColor="text1"/>
          <w:kern w:val="2"/>
          <w:sz w:val="28"/>
          <w:szCs w:val="28"/>
          <w:lang w:eastAsia="ru-RU"/>
        </w:rPr>
        <w:t xml:space="preserve"> администрации</w:t>
      </w:r>
      <w:r w:rsidR="00B67769"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за решения и действия (бездействие), принимаемые</w:t>
      </w:r>
      <w:r w:rsidR="00A76AA2" w:rsidRPr="008E7BB5">
        <w:rPr>
          <w:rFonts w:ascii="Times New Roman" w:eastAsia="Times New Roman" w:hAnsi="Times New Roman" w:cs="Times New Roman"/>
          <w:color w:val="000000" w:themeColor="text1"/>
          <w:kern w:val="2"/>
          <w:sz w:val="28"/>
          <w:szCs w:val="28"/>
          <w:lang w:eastAsia="ru-RU"/>
        </w:rPr>
        <w:t xml:space="preserve"> </w:t>
      </w:r>
      <w:r w:rsidR="007E75D6" w:rsidRPr="008E7BB5">
        <w:rPr>
          <w:rFonts w:ascii="Times New Roman" w:eastAsia="Times New Roman" w:hAnsi="Times New Roman" w:cs="Times New Roman"/>
          <w:color w:val="000000" w:themeColor="text1"/>
          <w:kern w:val="2"/>
          <w:sz w:val="28"/>
          <w:szCs w:val="28"/>
          <w:lang w:eastAsia="ru-RU"/>
        </w:rPr>
        <w:t>(осуществляемые)</w:t>
      </w:r>
      <w:r w:rsidR="00B67769"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ими в ходе предоставления муниципальной услуги</w:t>
      </w:r>
    </w:p>
    <w:p w:rsidR="005324F1" w:rsidRPr="008E7BB5"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5324F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8E7BB5">
        <w:rPr>
          <w:rFonts w:ascii="Times New Roman" w:eastAsia="Times New Roman" w:hAnsi="Times New Roman" w:cs="Times New Roman"/>
          <w:color w:val="000000" w:themeColor="text1"/>
          <w:kern w:val="2"/>
          <w:sz w:val="28"/>
          <w:szCs w:val="28"/>
          <w:lang w:eastAsia="ko-KR"/>
        </w:rPr>
        <w:t>137</w:t>
      </w:r>
      <w:r w:rsidR="005324F1" w:rsidRPr="008E7BB5">
        <w:rPr>
          <w:rFonts w:ascii="Times New Roman" w:eastAsia="Times New Roman" w:hAnsi="Times New Roman" w:cs="Times New Roman"/>
          <w:color w:val="000000" w:themeColor="text1"/>
          <w:kern w:val="2"/>
          <w:sz w:val="28"/>
          <w:szCs w:val="28"/>
          <w:lang w:eastAsia="ko-KR"/>
        </w:rPr>
        <w:t xml:space="preserve">. Обязанность соблюдения положений настоящего административного регламента закрепляется в должностных </w:t>
      </w:r>
      <w:r w:rsidR="00435DBF" w:rsidRPr="008E7BB5">
        <w:rPr>
          <w:rFonts w:ascii="Times New Roman" w:eastAsia="Times New Roman" w:hAnsi="Times New Roman" w:cs="Times New Roman"/>
          <w:color w:val="000000" w:themeColor="text1"/>
          <w:kern w:val="2"/>
          <w:sz w:val="28"/>
          <w:szCs w:val="28"/>
          <w:lang w:eastAsia="ko-KR"/>
        </w:rPr>
        <w:t xml:space="preserve">инструкциях </w:t>
      </w:r>
      <w:r w:rsidR="005324F1" w:rsidRPr="008E7BB5">
        <w:rPr>
          <w:rFonts w:ascii="Times New Roman" w:eastAsia="Times New Roman" w:hAnsi="Times New Roman" w:cs="Times New Roman"/>
          <w:color w:val="000000" w:themeColor="text1"/>
          <w:kern w:val="2"/>
          <w:sz w:val="28"/>
          <w:szCs w:val="28"/>
          <w:lang w:eastAsia="ko-KR"/>
        </w:rPr>
        <w:t>должностных лиц</w:t>
      </w:r>
      <w:r w:rsidR="008A3625" w:rsidRPr="008E7BB5">
        <w:rPr>
          <w:rFonts w:ascii="Times New Roman" w:eastAsia="Times New Roman" w:hAnsi="Times New Roman" w:cs="Times New Roman"/>
          <w:color w:val="000000" w:themeColor="text1"/>
          <w:kern w:val="2"/>
          <w:sz w:val="28"/>
          <w:szCs w:val="28"/>
          <w:lang w:eastAsia="ko-KR"/>
        </w:rPr>
        <w:t xml:space="preserve"> </w:t>
      </w:r>
      <w:r w:rsidR="00435DBF" w:rsidRPr="008E7BB5">
        <w:rPr>
          <w:rFonts w:ascii="Times New Roman" w:eastAsia="Times New Roman" w:hAnsi="Times New Roman" w:cs="Times New Roman"/>
          <w:color w:val="000000" w:themeColor="text1"/>
          <w:kern w:val="2"/>
          <w:sz w:val="28"/>
          <w:szCs w:val="28"/>
          <w:lang w:eastAsia="ko-KR"/>
        </w:rPr>
        <w:t>администрации</w:t>
      </w:r>
      <w:r w:rsidR="005324F1" w:rsidRPr="008E7BB5">
        <w:rPr>
          <w:rFonts w:ascii="Times New Roman" w:eastAsia="Times New Roman" w:hAnsi="Times New Roman" w:cs="Times New Roman"/>
          <w:color w:val="000000" w:themeColor="text1"/>
          <w:kern w:val="2"/>
          <w:sz w:val="28"/>
          <w:szCs w:val="28"/>
          <w:lang w:eastAsia="ko-KR"/>
        </w:rPr>
        <w:t>.</w:t>
      </w:r>
    </w:p>
    <w:p w:rsidR="005324F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8E7BB5">
        <w:rPr>
          <w:rFonts w:ascii="Times New Roman" w:eastAsia="Times New Roman" w:hAnsi="Times New Roman" w:cs="Times New Roman"/>
          <w:color w:val="000000" w:themeColor="text1"/>
          <w:kern w:val="2"/>
          <w:sz w:val="28"/>
          <w:szCs w:val="28"/>
          <w:lang w:eastAsia="ko-KR"/>
        </w:rPr>
        <w:t>138</w:t>
      </w:r>
      <w:r w:rsidR="005324F1" w:rsidRPr="008E7BB5">
        <w:rPr>
          <w:rFonts w:ascii="Times New Roman" w:eastAsia="Times New Roman" w:hAnsi="Times New Roman" w:cs="Times New Roman"/>
          <w:color w:val="000000" w:themeColor="text1"/>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8A3625" w:rsidRPr="008E7BB5">
        <w:rPr>
          <w:rFonts w:ascii="Times New Roman" w:eastAsia="Times New Roman" w:hAnsi="Times New Roman" w:cs="Times New Roman"/>
          <w:color w:val="000000" w:themeColor="text1"/>
          <w:kern w:val="2"/>
          <w:sz w:val="28"/>
          <w:szCs w:val="28"/>
          <w:lang w:eastAsia="ko-KR"/>
        </w:rPr>
        <w:t xml:space="preserve"> </w:t>
      </w:r>
      <w:r w:rsidR="00435DBF" w:rsidRPr="008E7BB5">
        <w:rPr>
          <w:rFonts w:ascii="Times New Roman" w:eastAsia="Times New Roman" w:hAnsi="Times New Roman" w:cs="Times New Roman"/>
          <w:color w:val="000000" w:themeColor="text1"/>
          <w:kern w:val="2"/>
          <w:sz w:val="28"/>
          <w:szCs w:val="28"/>
          <w:lang w:eastAsia="ko-KR"/>
        </w:rPr>
        <w:t xml:space="preserve">администрации </w:t>
      </w:r>
      <w:r w:rsidR="005324F1" w:rsidRPr="008E7BB5">
        <w:rPr>
          <w:rFonts w:ascii="Times New Roman" w:eastAsia="Times New Roman" w:hAnsi="Times New Roman" w:cs="Times New Roman"/>
          <w:color w:val="000000" w:themeColor="text1"/>
          <w:kern w:val="2"/>
          <w:sz w:val="28"/>
          <w:szCs w:val="28"/>
          <w:lang w:eastAsia="ko-KR"/>
        </w:rPr>
        <w:t>привлекаются к ответственности в соответствии с законодательством Российской Федерации.</w:t>
      </w:r>
    </w:p>
    <w:p w:rsidR="005324F1" w:rsidRPr="008E7BB5"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p>
    <w:p w:rsidR="005324F1" w:rsidRPr="008E7BB5"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bookmarkStart w:id="11" w:name="Par447"/>
      <w:bookmarkEnd w:id="11"/>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w:t>
      </w:r>
      <w:r w:rsidR="00865C0C" w:rsidRPr="008E7BB5">
        <w:rPr>
          <w:rFonts w:ascii="Times New Roman" w:eastAsia="Times New Roman" w:hAnsi="Times New Roman" w:cs="Times New Roman"/>
          <w:color w:val="000000" w:themeColor="text1"/>
          <w:kern w:val="2"/>
          <w:sz w:val="28"/>
          <w:szCs w:val="28"/>
          <w:lang w:eastAsia="ru-RU"/>
        </w:rPr>
        <w:t>29</w:t>
      </w:r>
      <w:r w:rsidRPr="008E7BB5">
        <w:rPr>
          <w:rFonts w:ascii="Times New Roman" w:eastAsia="Times New Roman" w:hAnsi="Times New Roman" w:cs="Times New Roman"/>
          <w:color w:val="000000" w:themeColor="text1"/>
          <w:kern w:val="2"/>
          <w:sz w:val="28"/>
          <w:szCs w:val="28"/>
          <w:lang w:eastAsia="ru-RU"/>
        </w:rPr>
        <w:t>. П</w:t>
      </w:r>
      <w:r w:rsidR="007E75D6" w:rsidRPr="008E7BB5">
        <w:rPr>
          <w:rFonts w:ascii="Times New Roman" w:eastAsia="Times New Roman" w:hAnsi="Times New Roman" w:cs="Times New Roman"/>
          <w:color w:val="000000" w:themeColor="text1"/>
          <w:kern w:val="2"/>
          <w:sz w:val="28"/>
          <w:szCs w:val="28"/>
          <w:lang w:eastAsia="ru-RU"/>
        </w:rPr>
        <w:t>оложения, характеризующие требования к порядку</w:t>
      </w:r>
      <w:r w:rsidR="00A76AA2"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 xml:space="preserve">и формам </w:t>
      </w:r>
      <w:proofErr w:type="gramStart"/>
      <w:r w:rsidR="007E75D6" w:rsidRPr="008E7BB5">
        <w:rPr>
          <w:rFonts w:ascii="Times New Roman" w:eastAsia="Times New Roman" w:hAnsi="Times New Roman" w:cs="Times New Roman"/>
          <w:color w:val="000000" w:themeColor="text1"/>
          <w:kern w:val="2"/>
          <w:sz w:val="28"/>
          <w:szCs w:val="28"/>
          <w:lang w:eastAsia="ru-RU"/>
        </w:rPr>
        <w:t>контроля за</w:t>
      </w:r>
      <w:proofErr w:type="gramEnd"/>
      <w:r w:rsidR="007E75D6" w:rsidRPr="008E7BB5">
        <w:rPr>
          <w:rFonts w:ascii="Times New Roman" w:eastAsia="Times New Roman" w:hAnsi="Times New Roman" w:cs="Times New Roman"/>
          <w:color w:val="000000" w:themeColor="text1"/>
          <w:kern w:val="2"/>
          <w:sz w:val="28"/>
          <w:szCs w:val="28"/>
          <w:lang w:eastAsia="ru-RU"/>
        </w:rPr>
        <w:t xml:space="preserve"> предос</w:t>
      </w:r>
      <w:r w:rsidR="00A76AA2" w:rsidRPr="008E7BB5">
        <w:rPr>
          <w:rFonts w:ascii="Times New Roman" w:eastAsia="Times New Roman" w:hAnsi="Times New Roman" w:cs="Times New Roman"/>
          <w:color w:val="000000" w:themeColor="text1"/>
          <w:kern w:val="2"/>
          <w:sz w:val="28"/>
          <w:szCs w:val="28"/>
          <w:lang w:eastAsia="ru-RU"/>
        </w:rPr>
        <w:t xml:space="preserve">тавлением муниципальной </w:t>
      </w:r>
      <w:r w:rsidR="0040440C" w:rsidRPr="008E7BB5">
        <w:rPr>
          <w:rFonts w:ascii="Times New Roman" w:eastAsia="Times New Roman" w:hAnsi="Times New Roman" w:cs="Times New Roman"/>
          <w:color w:val="000000" w:themeColor="text1"/>
          <w:kern w:val="2"/>
          <w:sz w:val="28"/>
          <w:szCs w:val="28"/>
          <w:lang w:eastAsia="ru-RU"/>
        </w:rPr>
        <w:t>услуги,</w:t>
      </w:r>
      <w:r w:rsidR="0040440C" w:rsidRPr="008E7BB5">
        <w:rPr>
          <w:rFonts w:ascii="Times New Roman" w:eastAsia="Times New Roman" w:hAnsi="Times New Roman" w:cs="Times New Roman"/>
          <w:color w:val="000000" w:themeColor="text1"/>
          <w:kern w:val="2"/>
          <w:sz w:val="28"/>
          <w:szCs w:val="28"/>
          <w:lang w:eastAsia="ru-RU"/>
        </w:rPr>
        <w:br/>
      </w:r>
      <w:r w:rsidR="001741E0" w:rsidRPr="008E7BB5">
        <w:rPr>
          <w:rFonts w:ascii="Times New Roman" w:eastAsia="Times New Roman" w:hAnsi="Times New Roman" w:cs="Times New Roman"/>
          <w:color w:val="000000" w:themeColor="text1"/>
          <w:kern w:val="2"/>
          <w:sz w:val="28"/>
          <w:szCs w:val="28"/>
          <w:lang w:eastAsia="ru-RU"/>
        </w:rPr>
        <w:t>в</w:t>
      </w:r>
      <w:r w:rsidR="007E75D6" w:rsidRPr="008E7BB5">
        <w:rPr>
          <w:rFonts w:ascii="Times New Roman" w:eastAsia="Times New Roman" w:hAnsi="Times New Roman" w:cs="Times New Roman"/>
          <w:color w:val="000000" w:themeColor="text1"/>
          <w:kern w:val="2"/>
          <w:sz w:val="28"/>
          <w:szCs w:val="28"/>
          <w:lang w:eastAsia="ru-RU"/>
        </w:rPr>
        <w:t xml:space="preserve"> том числе со стороны граждан, их объединений и организаций</w:t>
      </w:r>
    </w:p>
    <w:p w:rsidR="005324F1" w:rsidRPr="008E7BB5"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5324F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ko-KR"/>
        </w:rPr>
        <w:t>139</w:t>
      </w:r>
      <w:r w:rsidR="005324F1" w:rsidRPr="008E7BB5">
        <w:rPr>
          <w:rFonts w:ascii="Times New Roman" w:eastAsia="Times New Roman" w:hAnsi="Times New Roman" w:cs="Times New Roman"/>
          <w:color w:val="000000" w:themeColor="text1"/>
          <w:kern w:val="2"/>
          <w:sz w:val="28"/>
          <w:szCs w:val="28"/>
          <w:lang w:eastAsia="ko-KR"/>
        </w:rPr>
        <w:t>. </w:t>
      </w:r>
      <w:proofErr w:type="gramStart"/>
      <w:r w:rsidR="005324F1" w:rsidRPr="008E7BB5">
        <w:rPr>
          <w:rFonts w:ascii="Times New Roman" w:eastAsia="Times New Roman" w:hAnsi="Times New Roman" w:cs="Times New Roman"/>
          <w:color w:val="000000" w:themeColor="text1"/>
          <w:kern w:val="2"/>
          <w:sz w:val="28"/>
          <w:szCs w:val="28"/>
          <w:lang w:eastAsia="ru-RU"/>
        </w:rPr>
        <w:t>Контроль за</w:t>
      </w:r>
      <w:proofErr w:type="gramEnd"/>
      <w:r w:rsidR="005324F1" w:rsidRPr="008E7BB5">
        <w:rPr>
          <w:rFonts w:ascii="Times New Roman" w:eastAsia="Times New Roman" w:hAnsi="Times New Roman" w:cs="Times New Roman"/>
          <w:color w:val="000000" w:themeColor="text1"/>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w:t>
      </w:r>
      <w:r w:rsidR="00BE3A44" w:rsidRPr="008E7BB5">
        <w:rPr>
          <w:rFonts w:ascii="Times New Roman" w:eastAsia="Times New Roman" w:hAnsi="Times New Roman" w:cs="Times New Roman"/>
          <w:color w:val="000000" w:themeColor="text1"/>
          <w:kern w:val="2"/>
          <w:sz w:val="28"/>
          <w:szCs w:val="28"/>
          <w:lang w:eastAsia="ru-RU"/>
        </w:rPr>
        <w:t xml:space="preserve">администрации </w:t>
      </w:r>
      <w:r w:rsidR="005324F1" w:rsidRPr="008E7BB5">
        <w:rPr>
          <w:rFonts w:ascii="Times New Roman" w:eastAsia="Times New Roman" w:hAnsi="Times New Roman" w:cs="Times New Roman"/>
          <w:color w:val="000000" w:themeColor="text1"/>
          <w:kern w:val="2"/>
          <w:sz w:val="28"/>
          <w:szCs w:val="28"/>
          <w:lang w:eastAsia="ru-RU"/>
        </w:rPr>
        <w:t>о фактах:</w:t>
      </w:r>
    </w:p>
    <w:p w:rsidR="005324F1" w:rsidRPr="008E7BB5" w:rsidRDefault="00BE3A4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1) </w:t>
      </w:r>
      <w:r w:rsidR="005324F1" w:rsidRPr="008E7BB5">
        <w:rPr>
          <w:rFonts w:ascii="Times New Roman" w:eastAsia="Times New Roman" w:hAnsi="Times New Roman" w:cs="Times New Roman"/>
          <w:color w:val="000000" w:themeColor="text1"/>
          <w:kern w:val="2"/>
          <w:sz w:val="28"/>
          <w:szCs w:val="28"/>
          <w:lang w:eastAsia="ru-RU"/>
        </w:rPr>
        <w:t>нарушения прав и законных интересов заявителей или их представителей решением, действием (бездействием)</w:t>
      </w:r>
      <w:r w:rsidRPr="008E7BB5">
        <w:rPr>
          <w:rFonts w:ascii="Times New Roman" w:eastAsia="Times New Roman" w:hAnsi="Times New Roman" w:cs="Times New Roman"/>
          <w:color w:val="000000" w:themeColor="text1"/>
          <w:kern w:val="2"/>
          <w:sz w:val="28"/>
          <w:szCs w:val="28"/>
          <w:lang w:eastAsia="ru-RU"/>
        </w:rPr>
        <w:t xml:space="preserve"> администрации</w:t>
      </w:r>
      <w:r w:rsidR="005324F1" w:rsidRPr="008E7BB5">
        <w:rPr>
          <w:rFonts w:ascii="Times New Roman" w:eastAsia="Times New Roman" w:hAnsi="Times New Roman" w:cs="Times New Roman"/>
          <w:color w:val="000000" w:themeColor="text1"/>
          <w:kern w:val="2"/>
          <w:sz w:val="28"/>
          <w:szCs w:val="28"/>
          <w:lang w:eastAsia="ru-RU"/>
        </w:rPr>
        <w:t xml:space="preserve">, </w:t>
      </w:r>
      <w:r w:rsidR="004E4B39" w:rsidRPr="008E7BB5">
        <w:rPr>
          <w:rFonts w:ascii="Times New Roman" w:eastAsia="Times New Roman" w:hAnsi="Times New Roman" w:cs="Times New Roman"/>
          <w:color w:val="000000" w:themeColor="text1"/>
          <w:kern w:val="2"/>
          <w:sz w:val="28"/>
          <w:szCs w:val="28"/>
          <w:lang w:eastAsia="ru-RU"/>
        </w:rPr>
        <w:t xml:space="preserve">ее </w:t>
      </w:r>
      <w:r w:rsidR="005324F1" w:rsidRPr="008E7BB5">
        <w:rPr>
          <w:rFonts w:ascii="Times New Roman" w:eastAsia="Times New Roman" w:hAnsi="Times New Roman" w:cs="Times New Roman"/>
          <w:color w:val="000000" w:themeColor="text1"/>
          <w:kern w:val="2"/>
          <w:sz w:val="28"/>
          <w:szCs w:val="28"/>
          <w:lang w:eastAsia="ru-RU"/>
        </w:rPr>
        <w:t>должностных лиц;</w:t>
      </w:r>
    </w:p>
    <w:p w:rsidR="005324F1" w:rsidRPr="008E7BB5" w:rsidRDefault="00BE3A4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2) </w:t>
      </w:r>
      <w:r w:rsidR="005324F1" w:rsidRPr="008E7BB5">
        <w:rPr>
          <w:rFonts w:ascii="Times New Roman" w:eastAsia="Times New Roman" w:hAnsi="Times New Roman" w:cs="Times New Roman"/>
          <w:color w:val="000000" w:themeColor="text1"/>
          <w:kern w:val="2"/>
          <w:sz w:val="28"/>
          <w:szCs w:val="28"/>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8E7BB5" w:rsidRDefault="00BE3A44"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3) </w:t>
      </w:r>
      <w:r w:rsidR="005324F1" w:rsidRPr="008E7BB5">
        <w:rPr>
          <w:rFonts w:ascii="Times New Roman" w:eastAsia="Times New Roman" w:hAnsi="Times New Roman" w:cs="Times New Roman"/>
          <w:color w:val="000000" w:themeColor="text1"/>
          <w:kern w:val="2"/>
          <w:sz w:val="28"/>
          <w:szCs w:val="28"/>
          <w:lang w:eastAsia="ru-RU"/>
        </w:rPr>
        <w:t>некорректного поведения должностных лиц</w:t>
      </w:r>
      <w:r w:rsidR="008A3625" w:rsidRPr="008E7BB5">
        <w:rPr>
          <w:rFonts w:ascii="Times New Roman" w:eastAsia="Times New Roman" w:hAnsi="Times New Roman" w:cs="Times New Roman"/>
          <w:color w:val="000000" w:themeColor="text1"/>
          <w:kern w:val="2"/>
          <w:sz w:val="28"/>
          <w:szCs w:val="28"/>
          <w:lang w:eastAsia="ko-KR"/>
        </w:rPr>
        <w:t xml:space="preserve"> </w:t>
      </w:r>
      <w:r w:rsidRPr="008E7BB5">
        <w:rPr>
          <w:rFonts w:ascii="Times New Roman" w:eastAsia="Times New Roman" w:hAnsi="Times New Roman" w:cs="Times New Roman"/>
          <w:color w:val="000000" w:themeColor="text1"/>
          <w:kern w:val="2"/>
          <w:sz w:val="28"/>
          <w:szCs w:val="28"/>
          <w:lang w:eastAsia="ko-KR"/>
        </w:rPr>
        <w:t>администрации</w:t>
      </w:r>
      <w:r w:rsidR="005324F1" w:rsidRPr="008E7BB5">
        <w:rPr>
          <w:rFonts w:ascii="Times New Roman" w:eastAsia="Times New Roman" w:hAnsi="Times New Roman" w:cs="Times New Roman"/>
          <w:color w:val="000000" w:themeColor="text1"/>
          <w:kern w:val="2"/>
          <w:sz w:val="28"/>
          <w:szCs w:val="28"/>
          <w:lang w:eastAsia="ru-RU"/>
        </w:rPr>
        <w:t>, нарушения правил служебной этики при предоставлении муниципальной услуги.</w:t>
      </w:r>
    </w:p>
    <w:p w:rsidR="005324F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140</w:t>
      </w:r>
      <w:r w:rsidR="005324F1" w:rsidRPr="008E7BB5">
        <w:rPr>
          <w:rFonts w:ascii="Times New Roman" w:eastAsia="Times New Roman" w:hAnsi="Times New Roman" w:cs="Times New Roman"/>
          <w:color w:val="000000" w:themeColor="text1"/>
          <w:kern w:val="2"/>
          <w:sz w:val="28"/>
          <w:szCs w:val="28"/>
          <w:lang w:eastAsia="ru-RU"/>
        </w:rPr>
        <w:t>. И</w:t>
      </w:r>
      <w:r w:rsidR="00D00950" w:rsidRPr="008E7BB5">
        <w:rPr>
          <w:rFonts w:ascii="Times New Roman" w:eastAsia="Times New Roman" w:hAnsi="Times New Roman" w:cs="Times New Roman"/>
          <w:color w:val="000000" w:themeColor="text1"/>
          <w:kern w:val="2"/>
          <w:sz w:val="28"/>
          <w:szCs w:val="28"/>
          <w:lang w:eastAsia="ru-RU"/>
        </w:rPr>
        <w:t>нформацию, указанную в пункте</w:t>
      </w:r>
      <w:r w:rsidR="00D95037" w:rsidRPr="008E7BB5">
        <w:rPr>
          <w:rFonts w:ascii="Times New Roman" w:eastAsia="Times New Roman" w:hAnsi="Times New Roman" w:cs="Times New Roman"/>
          <w:color w:val="000000" w:themeColor="text1"/>
          <w:kern w:val="2"/>
          <w:sz w:val="28"/>
          <w:szCs w:val="28"/>
          <w:lang w:eastAsia="ru-RU"/>
        </w:rPr>
        <w:t xml:space="preserve"> </w:t>
      </w:r>
      <w:r w:rsidR="00153193" w:rsidRPr="008E7BB5">
        <w:rPr>
          <w:rFonts w:ascii="Times New Roman" w:eastAsia="Times New Roman" w:hAnsi="Times New Roman" w:cs="Times New Roman"/>
          <w:color w:val="000000" w:themeColor="text1"/>
          <w:kern w:val="2"/>
          <w:sz w:val="28"/>
          <w:szCs w:val="28"/>
          <w:lang w:eastAsia="ru-RU"/>
        </w:rPr>
        <w:t>139</w:t>
      </w:r>
      <w:r w:rsidR="00D95037" w:rsidRPr="008E7BB5">
        <w:rPr>
          <w:rFonts w:ascii="Times New Roman" w:eastAsia="Times New Roman" w:hAnsi="Times New Roman" w:cs="Times New Roman"/>
          <w:color w:val="000000" w:themeColor="text1"/>
          <w:kern w:val="2"/>
          <w:sz w:val="28"/>
          <w:szCs w:val="28"/>
          <w:lang w:eastAsia="ru-RU"/>
        </w:rPr>
        <w:t xml:space="preserve"> </w:t>
      </w:r>
      <w:r w:rsidR="005324F1" w:rsidRPr="008E7BB5">
        <w:rPr>
          <w:rFonts w:ascii="Times New Roman" w:eastAsia="Times New Roman" w:hAnsi="Times New Roman" w:cs="Times New Roman"/>
          <w:color w:val="000000" w:themeColor="text1"/>
          <w:kern w:val="2"/>
          <w:sz w:val="28"/>
          <w:szCs w:val="28"/>
          <w:lang w:eastAsia="ru-RU"/>
        </w:rPr>
        <w:t xml:space="preserve">настоящего административного регламента, </w:t>
      </w:r>
      <w:r w:rsidR="00BE3A44" w:rsidRPr="008E7BB5">
        <w:rPr>
          <w:rFonts w:ascii="Times New Roman" w:eastAsia="Times New Roman" w:hAnsi="Times New Roman" w:cs="Times New Roman"/>
          <w:color w:val="000000" w:themeColor="text1"/>
          <w:kern w:val="2"/>
          <w:sz w:val="28"/>
          <w:szCs w:val="28"/>
          <w:lang w:eastAsia="ru-RU"/>
        </w:rPr>
        <w:t xml:space="preserve">граждане, их объединения и организации </w:t>
      </w:r>
      <w:r w:rsidR="005324F1" w:rsidRPr="008E7BB5">
        <w:rPr>
          <w:rFonts w:ascii="Times New Roman" w:eastAsia="Times New Roman" w:hAnsi="Times New Roman" w:cs="Times New Roman"/>
          <w:color w:val="000000" w:themeColor="text1"/>
          <w:kern w:val="2"/>
          <w:sz w:val="28"/>
          <w:szCs w:val="28"/>
          <w:lang w:eastAsia="ru-RU"/>
        </w:rPr>
        <w:t xml:space="preserve">могут сообщить </w:t>
      </w:r>
      <w:r w:rsidR="00BE3A44" w:rsidRPr="008E7BB5">
        <w:rPr>
          <w:rFonts w:ascii="Times New Roman" w:eastAsia="Times New Roman" w:hAnsi="Times New Roman" w:cs="Times New Roman"/>
          <w:color w:val="000000" w:themeColor="text1"/>
          <w:kern w:val="2"/>
          <w:sz w:val="28"/>
          <w:szCs w:val="28"/>
          <w:lang w:eastAsia="ru-RU"/>
        </w:rPr>
        <w:t xml:space="preserve">устно </w:t>
      </w:r>
      <w:r w:rsidR="005324F1" w:rsidRPr="008E7BB5">
        <w:rPr>
          <w:rFonts w:ascii="Times New Roman" w:eastAsia="Times New Roman" w:hAnsi="Times New Roman" w:cs="Times New Roman"/>
          <w:color w:val="000000" w:themeColor="text1"/>
          <w:kern w:val="2"/>
          <w:sz w:val="28"/>
          <w:szCs w:val="28"/>
          <w:lang w:eastAsia="ru-RU"/>
        </w:rPr>
        <w:t>по телефон</w:t>
      </w:r>
      <w:r w:rsidR="00BE3A44" w:rsidRPr="008E7BB5">
        <w:rPr>
          <w:rFonts w:ascii="Times New Roman" w:eastAsia="Times New Roman" w:hAnsi="Times New Roman" w:cs="Times New Roman"/>
          <w:color w:val="000000" w:themeColor="text1"/>
          <w:kern w:val="2"/>
          <w:sz w:val="28"/>
          <w:szCs w:val="28"/>
          <w:lang w:eastAsia="ru-RU"/>
        </w:rPr>
        <w:t>у администрации</w:t>
      </w:r>
      <w:r w:rsidR="005324F1" w:rsidRPr="008E7BB5">
        <w:rPr>
          <w:rFonts w:ascii="Times New Roman" w:eastAsia="Times New Roman" w:hAnsi="Times New Roman" w:cs="Times New Roman"/>
          <w:color w:val="000000" w:themeColor="text1"/>
          <w:kern w:val="2"/>
          <w:sz w:val="28"/>
          <w:szCs w:val="28"/>
          <w:lang w:eastAsia="ru-RU"/>
        </w:rPr>
        <w:t>, указанн</w:t>
      </w:r>
      <w:r w:rsidR="004E4B39" w:rsidRPr="008E7BB5">
        <w:rPr>
          <w:rFonts w:ascii="Times New Roman" w:eastAsia="Times New Roman" w:hAnsi="Times New Roman" w:cs="Times New Roman"/>
          <w:color w:val="000000" w:themeColor="text1"/>
          <w:kern w:val="2"/>
          <w:sz w:val="28"/>
          <w:szCs w:val="28"/>
          <w:lang w:eastAsia="ru-RU"/>
        </w:rPr>
        <w:t>ому</w:t>
      </w:r>
      <w:r w:rsidR="005324F1" w:rsidRPr="008E7BB5">
        <w:rPr>
          <w:rFonts w:ascii="Times New Roman" w:eastAsia="Times New Roman" w:hAnsi="Times New Roman" w:cs="Times New Roman"/>
          <w:color w:val="000000" w:themeColor="text1"/>
          <w:kern w:val="2"/>
          <w:sz w:val="28"/>
          <w:szCs w:val="28"/>
          <w:lang w:eastAsia="ru-RU"/>
        </w:rPr>
        <w:t xml:space="preserve"> на официальном сайте </w:t>
      </w:r>
      <w:r w:rsidR="00BE3A44" w:rsidRPr="008E7BB5">
        <w:rPr>
          <w:rFonts w:ascii="Times New Roman" w:eastAsia="Times New Roman" w:hAnsi="Times New Roman" w:cs="Times New Roman"/>
          <w:color w:val="000000" w:themeColor="text1"/>
          <w:kern w:val="2"/>
          <w:sz w:val="28"/>
          <w:szCs w:val="28"/>
          <w:lang w:eastAsia="ru-RU"/>
        </w:rPr>
        <w:t xml:space="preserve">администрации, письменно, подав обращение через организации почтовой связи на адрес администрации, или </w:t>
      </w:r>
      <w:r w:rsidR="00FB24FC" w:rsidRPr="008E7BB5">
        <w:rPr>
          <w:rFonts w:ascii="Times New Roman" w:eastAsia="Times New Roman" w:hAnsi="Times New Roman" w:cs="Times New Roman"/>
          <w:color w:val="000000" w:themeColor="text1"/>
          <w:kern w:val="2"/>
          <w:sz w:val="28"/>
          <w:szCs w:val="28"/>
          <w:lang w:eastAsia="ru-RU"/>
        </w:rPr>
        <w:t>направить электронное обращение</w:t>
      </w:r>
      <w:r w:rsidR="00BE3A44" w:rsidRPr="008E7BB5">
        <w:rPr>
          <w:rFonts w:ascii="Times New Roman" w:eastAsia="Times New Roman" w:hAnsi="Times New Roman" w:cs="Times New Roman"/>
          <w:color w:val="000000" w:themeColor="text1"/>
          <w:kern w:val="2"/>
          <w:sz w:val="28"/>
          <w:szCs w:val="28"/>
          <w:lang w:eastAsia="ru-RU"/>
        </w:rPr>
        <w:t xml:space="preserve"> </w:t>
      </w:r>
      <w:r w:rsidR="00330525" w:rsidRPr="008E7BB5">
        <w:rPr>
          <w:rFonts w:ascii="Times New Roman" w:eastAsia="Times New Roman" w:hAnsi="Times New Roman" w:cs="Times New Roman"/>
          <w:color w:val="000000" w:themeColor="text1"/>
          <w:kern w:val="2"/>
          <w:sz w:val="28"/>
          <w:szCs w:val="28"/>
          <w:lang w:eastAsia="ru-RU"/>
        </w:rPr>
        <w:t xml:space="preserve">по </w:t>
      </w:r>
      <w:r w:rsidR="00BE3A44" w:rsidRPr="008E7BB5">
        <w:rPr>
          <w:rFonts w:ascii="Times New Roman" w:eastAsia="Times New Roman" w:hAnsi="Times New Roman" w:cs="Times New Roman"/>
          <w:color w:val="000000" w:themeColor="text1"/>
          <w:kern w:val="2"/>
          <w:sz w:val="28"/>
          <w:szCs w:val="28"/>
          <w:lang w:eastAsia="ru-RU"/>
        </w:rPr>
        <w:t>адр</w:t>
      </w:r>
      <w:r w:rsidR="00152D40" w:rsidRPr="008E7BB5">
        <w:rPr>
          <w:rFonts w:ascii="Times New Roman" w:eastAsia="Times New Roman" w:hAnsi="Times New Roman" w:cs="Times New Roman"/>
          <w:color w:val="000000" w:themeColor="text1"/>
          <w:kern w:val="2"/>
          <w:sz w:val="28"/>
          <w:szCs w:val="28"/>
          <w:lang w:eastAsia="ru-RU"/>
        </w:rPr>
        <w:t>ес</w:t>
      </w:r>
      <w:r w:rsidR="00330525" w:rsidRPr="008E7BB5">
        <w:rPr>
          <w:rFonts w:ascii="Times New Roman" w:eastAsia="Times New Roman" w:hAnsi="Times New Roman" w:cs="Times New Roman"/>
          <w:color w:val="000000" w:themeColor="text1"/>
          <w:kern w:val="2"/>
          <w:sz w:val="28"/>
          <w:szCs w:val="28"/>
          <w:lang w:eastAsia="ru-RU"/>
        </w:rPr>
        <w:t>у</w:t>
      </w:r>
      <w:r w:rsidR="00152D40" w:rsidRPr="008E7BB5">
        <w:rPr>
          <w:rFonts w:ascii="Times New Roman" w:eastAsia="Times New Roman" w:hAnsi="Times New Roman" w:cs="Times New Roman"/>
          <w:color w:val="000000" w:themeColor="text1"/>
          <w:kern w:val="2"/>
          <w:sz w:val="28"/>
          <w:szCs w:val="28"/>
          <w:lang w:eastAsia="ru-RU"/>
        </w:rPr>
        <w:t xml:space="preserve"> электронной почты администрации.</w:t>
      </w:r>
    </w:p>
    <w:p w:rsidR="005324F1" w:rsidRPr="008E7BB5" w:rsidRDefault="00404DAF"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8E7BB5">
        <w:rPr>
          <w:rFonts w:ascii="Times New Roman" w:eastAsia="Times New Roman" w:hAnsi="Times New Roman" w:cs="Times New Roman"/>
          <w:color w:val="000000" w:themeColor="text1"/>
          <w:kern w:val="2"/>
          <w:sz w:val="28"/>
          <w:szCs w:val="28"/>
          <w:lang w:eastAsia="ko-KR"/>
        </w:rPr>
        <w:lastRenderedPageBreak/>
        <w:t>141</w:t>
      </w:r>
      <w:r w:rsidR="004E4B39" w:rsidRPr="008E7BB5">
        <w:rPr>
          <w:rFonts w:ascii="Times New Roman" w:eastAsia="Times New Roman" w:hAnsi="Times New Roman" w:cs="Times New Roman"/>
          <w:color w:val="000000" w:themeColor="text1"/>
          <w:kern w:val="2"/>
          <w:sz w:val="28"/>
          <w:szCs w:val="28"/>
          <w:lang w:eastAsia="ko-KR"/>
        </w:rPr>
        <w:t xml:space="preserve">. </w:t>
      </w:r>
      <w:r w:rsidR="005324F1" w:rsidRPr="008E7BB5">
        <w:rPr>
          <w:rFonts w:ascii="Times New Roman" w:eastAsia="Times New Roman" w:hAnsi="Times New Roman" w:cs="Times New Roman"/>
          <w:color w:val="000000" w:themeColor="text1"/>
          <w:kern w:val="2"/>
          <w:sz w:val="28"/>
          <w:szCs w:val="28"/>
          <w:lang w:eastAsia="ru-RU"/>
        </w:rPr>
        <w:t xml:space="preserve">Срок рассмотрения обращений со стороны граждан, их объединений и организаций составляет 30 </w:t>
      </w:r>
      <w:r w:rsidR="00152D40" w:rsidRPr="008E7BB5">
        <w:rPr>
          <w:rFonts w:ascii="Times New Roman" w:eastAsia="Times New Roman" w:hAnsi="Times New Roman" w:cs="Times New Roman"/>
          <w:color w:val="000000" w:themeColor="text1"/>
          <w:kern w:val="2"/>
          <w:sz w:val="28"/>
          <w:szCs w:val="28"/>
          <w:lang w:eastAsia="ru-RU"/>
        </w:rPr>
        <w:t xml:space="preserve">календарных </w:t>
      </w:r>
      <w:r w:rsidR="005324F1" w:rsidRPr="008E7BB5">
        <w:rPr>
          <w:rFonts w:ascii="Times New Roman" w:eastAsia="Times New Roman" w:hAnsi="Times New Roman" w:cs="Times New Roman"/>
          <w:color w:val="000000" w:themeColor="text1"/>
          <w:kern w:val="2"/>
          <w:sz w:val="28"/>
          <w:szCs w:val="28"/>
          <w:lang w:eastAsia="ru-RU"/>
        </w:rPr>
        <w:t>дней с момента их регистрации.</w:t>
      </w:r>
    </w:p>
    <w:p w:rsidR="005324F1" w:rsidRPr="008E7BB5" w:rsidRDefault="005324F1" w:rsidP="004C5289">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lang w:eastAsia="ko-KR"/>
        </w:rPr>
      </w:pPr>
      <w:r w:rsidRPr="008E7BB5">
        <w:rPr>
          <w:rFonts w:ascii="Times New Roman" w:eastAsia="Times New Roman" w:hAnsi="Times New Roman" w:cs="Times New Roman"/>
          <w:color w:val="000000" w:themeColor="text1"/>
          <w:kern w:val="2"/>
          <w:sz w:val="28"/>
          <w:szCs w:val="28"/>
          <w:lang w:eastAsia="ru-RU"/>
        </w:rPr>
        <w:t>Днем регистрации обращения является день его поступления в</w:t>
      </w:r>
      <w:r w:rsidR="00DF08BF" w:rsidRPr="008E7BB5">
        <w:rPr>
          <w:rFonts w:ascii="Times New Roman" w:eastAsia="Times New Roman" w:hAnsi="Times New Roman" w:cs="Times New Roman"/>
          <w:color w:val="000000" w:themeColor="text1"/>
          <w:kern w:val="2"/>
          <w:sz w:val="28"/>
          <w:szCs w:val="28"/>
          <w:lang w:eastAsia="ru-RU"/>
        </w:rPr>
        <w:t xml:space="preserve"> </w:t>
      </w:r>
      <w:r w:rsidR="00152D40" w:rsidRPr="008E7BB5">
        <w:rPr>
          <w:rFonts w:ascii="Times New Roman" w:eastAsia="Times New Roman" w:hAnsi="Times New Roman" w:cs="Times New Roman"/>
          <w:color w:val="000000" w:themeColor="text1"/>
          <w:kern w:val="2"/>
          <w:sz w:val="28"/>
          <w:szCs w:val="28"/>
          <w:lang w:eastAsia="ru-RU"/>
        </w:rPr>
        <w:t xml:space="preserve">администрацию </w:t>
      </w:r>
      <w:r w:rsidR="00BC63B2" w:rsidRPr="008E7BB5">
        <w:rPr>
          <w:rFonts w:ascii="Times New Roman" w:eastAsia="Times New Roman" w:hAnsi="Times New Roman" w:cs="Times New Roman"/>
          <w:color w:val="000000" w:themeColor="text1"/>
          <w:kern w:val="2"/>
          <w:sz w:val="28"/>
          <w:szCs w:val="28"/>
          <w:lang w:eastAsia="ru-RU"/>
        </w:rPr>
        <w:t>(до ____</w:t>
      </w:r>
      <w:r w:rsidR="00CA783A" w:rsidRPr="008E7BB5">
        <w:rPr>
          <w:rFonts w:ascii="Times New Roman" w:eastAsia="Times New Roman" w:hAnsi="Times New Roman" w:cs="Times New Roman"/>
          <w:color w:val="000000" w:themeColor="text1"/>
          <w:kern w:val="2"/>
          <w:sz w:val="28"/>
          <w:szCs w:val="28"/>
          <w:lang w:eastAsia="ru-RU"/>
        </w:rPr>
        <w:t xml:space="preserve"> часов)</w:t>
      </w:r>
      <w:r w:rsidRPr="008E7BB5">
        <w:rPr>
          <w:rFonts w:ascii="Times New Roman" w:eastAsia="Times New Roman" w:hAnsi="Times New Roman" w:cs="Times New Roman"/>
          <w:color w:val="000000" w:themeColor="text1"/>
          <w:kern w:val="2"/>
          <w:sz w:val="28"/>
          <w:szCs w:val="28"/>
          <w:lang w:eastAsia="ru-RU"/>
        </w:rPr>
        <w:t xml:space="preserve">. При поступлении обращения после </w:t>
      </w:r>
      <w:r w:rsidR="00BC63B2" w:rsidRPr="008E7BB5">
        <w:rPr>
          <w:rFonts w:ascii="Times New Roman" w:eastAsia="Times New Roman" w:hAnsi="Times New Roman" w:cs="Times New Roman"/>
          <w:color w:val="000000" w:themeColor="text1"/>
          <w:kern w:val="2"/>
          <w:sz w:val="28"/>
          <w:szCs w:val="28"/>
          <w:lang w:eastAsia="ru-RU"/>
        </w:rPr>
        <w:t>_____</w:t>
      </w:r>
      <w:r w:rsidRPr="008E7BB5">
        <w:rPr>
          <w:rFonts w:ascii="Times New Roman" w:eastAsia="Times New Roman" w:hAnsi="Times New Roman" w:cs="Times New Roman"/>
          <w:color w:val="000000" w:themeColor="text1"/>
          <w:kern w:val="2"/>
          <w:sz w:val="28"/>
          <w:szCs w:val="28"/>
          <w:lang w:eastAsia="ru-RU"/>
        </w:rPr>
        <w:t xml:space="preserve"> </w:t>
      </w:r>
      <w:r w:rsidR="00CA783A" w:rsidRPr="008E7BB5">
        <w:rPr>
          <w:rFonts w:ascii="Times New Roman" w:eastAsia="Times New Roman" w:hAnsi="Times New Roman" w:cs="Times New Roman"/>
          <w:color w:val="000000" w:themeColor="text1"/>
          <w:kern w:val="2"/>
          <w:sz w:val="28"/>
          <w:szCs w:val="28"/>
          <w:lang w:eastAsia="ru-RU"/>
        </w:rPr>
        <w:t xml:space="preserve">часов </w:t>
      </w:r>
      <w:r w:rsidRPr="008E7BB5">
        <w:rPr>
          <w:rFonts w:ascii="Times New Roman" w:eastAsia="Times New Roman" w:hAnsi="Times New Roman" w:cs="Times New Roman"/>
          <w:color w:val="000000" w:themeColor="text1"/>
          <w:kern w:val="2"/>
          <w:sz w:val="28"/>
          <w:szCs w:val="28"/>
          <w:lang w:eastAsia="ru-RU"/>
        </w:rPr>
        <w:t>его регистрация происходит следующим рабочим днем.</w:t>
      </w:r>
      <w:r w:rsidR="00D76441" w:rsidRPr="008E7BB5">
        <w:rPr>
          <w:rStyle w:val="a5"/>
          <w:rFonts w:ascii="Times New Roman" w:eastAsia="Times New Roman" w:hAnsi="Times New Roman" w:cs="Times New Roman"/>
          <w:color w:val="000000" w:themeColor="text1"/>
          <w:kern w:val="2"/>
          <w:sz w:val="28"/>
          <w:szCs w:val="28"/>
          <w:lang w:eastAsia="ru-RU"/>
        </w:rPr>
        <w:footnoteReference w:id="23"/>
      </w:r>
    </w:p>
    <w:p w:rsidR="00357981" w:rsidRPr="008E7BB5" w:rsidRDefault="00357981" w:rsidP="004C5289">
      <w:pPr>
        <w:autoSpaceDE w:val="0"/>
        <w:autoSpaceDN w:val="0"/>
        <w:spacing w:after="0" w:line="240" w:lineRule="auto"/>
        <w:jc w:val="both"/>
        <w:rPr>
          <w:rFonts w:ascii="Times New Roman" w:eastAsia="Times New Roman" w:hAnsi="Times New Roman" w:cs="Times New Roman"/>
          <w:color w:val="000000" w:themeColor="text1"/>
          <w:kern w:val="2"/>
          <w:sz w:val="28"/>
          <w:szCs w:val="28"/>
          <w:lang w:eastAsia="ru-RU"/>
        </w:rPr>
      </w:pPr>
    </w:p>
    <w:p w:rsidR="00F40939" w:rsidRPr="008E7BB5" w:rsidRDefault="002E737F" w:rsidP="00F40939">
      <w:pPr>
        <w:keepNext/>
        <w:keepLines/>
        <w:autoSpaceDE w:val="0"/>
        <w:autoSpaceDN w:val="0"/>
        <w:adjustRightInd w:val="0"/>
        <w:spacing w:after="0" w:line="240" w:lineRule="auto"/>
        <w:jc w:val="center"/>
        <w:outlineLvl w:val="2"/>
        <w:rPr>
          <w:rFonts w:ascii="Times New Roman" w:eastAsia="Times New Roman" w:hAnsi="Times New Roman"/>
          <w:color w:val="000000" w:themeColor="text1"/>
          <w:kern w:val="2"/>
          <w:sz w:val="28"/>
          <w:szCs w:val="28"/>
        </w:rPr>
      </w:pPr>
      <w:r w:rsidRPr="008E7BB5">
        <w:rPr>
          <w:rFonts w:ascii="Times New Roman" w:eastAsia="Times New Roman" w:hAnsi="Times New Roman" w:cs="Times New Roman"/>
          <w:color w:val="000000" w:themeColor="text1"/>
          <w:kern w:val="2"/>
          <w:sz w:val="28"/>
          <w:szCs w:val="28"/>
          <w:lang w:eastAsia="ru-RU"/>
        </w:rPr>
        <w:t>Р</w:t>
      </w:r>
      <w:r w:rsidR="00F0181C" w:rsidRPr="008E7BB5">
        <w:rPr>
          <w:rFonts w:ascii="Times New Roman" w:eastAsia="Times New Roman" w:hAnsi="Times New Roman" w:cs="Times New Roman"/>
          <w:color w:val="000000" w:themeColor="text1"/>
          <w:kern w:val="2"/>
          <w:sz w:val="28"/>
          <w:szCs w:val="28"/>
          <w:lang w:eastAsia="ru-RU"/>
        </w:rPr>
        <w:t>АЗДЕЛ</w:t>
      </w:r>
      <w:r w:rsidRPr="008E7BB5">
        <w:rPr>
          <w:rFonts w:ascii="Times New Roman" w:eastAsia="Times New Roman" w:hAnsi="Times New Roman" w:cs="Times New Roman"/>
          <w:color w:val="000000" w:themeColor="text1"/>
          <w:kern w:val="2"/>
          <w:sz w:val="28"/>
          <w:szCs w:val="28"/>
          <w:lang w:eastAsia="ru-RU"/>
        </w:rPr>
        <w:t xml:space="preserve"> V. </w:t>
      </w:r>
      <w:r w:rsidR="00F0181C" w:rsidRPr="008E7BB5">
        <w:rPr>
          <w:rFonts w:ascii="Times New Roman" w:eastAsia="Times New Roman" w:hAnsi="Times New Roman" w:cs="Times New Roman"/>
          <w:color w:val="000000" w:themeColor="text1"/>
          <w:kern w:val="2"/>
          <w:sz w:val="28"/>
          <w:szCs w:val="28"/>
          <w:lang w:eastAsia="ru-RU"/>
        </w:rPr>
        <w:t>ДОСУДЕБНЫЙ (ВНЕСУДЕБНЫЙ) ПОРЯДОК</w:t>
      </w:r>
      <w:r w:rsidR="003133DE" w:rsidRPr="008E7BB5">
        <w:rPr>
          <w:rFonts w:ascii="Times New Roman" w:eastAsia="Times New Roman" w:hAnsi="Times New Roman" w:cs="Times New Roman"/>
          <w:color w:val="000000" w:themeColor="text1"/>
          <w:kern w:val="2"/>
          <w:sz w:val="28"/>
          <w:szCs w:val="28"/>
          <w:lang w:eastAsia="ru-RU"/>
        </w:rPr>
        <w:br/>
      </w:r>
      <w:r w:rsidR="00F0181C" w:rsidRPr="008E7BB5">
        <w:rPr>
          <w:rFonts w:ascii="Times New Roman" w:eastAsia="Times New Roman" w:hAnsi="Times New Roman" w:cs="Times New Roman"/>
          <w:color w:val="000000" w:themeColor="text1"/>
          <w:kern w:val="2"/>
          <w:sz w:val="28"/>
          <w:szCs w:val="28"/>
          <w:lang w:eastAsia="ru-RU"/>
        </w:rPr>
        <w:t>ОБЖАЛОВАНИЯ РЕШЕНИЙ И ДЕЙСТВИЙ (БЕЗДЕЙСТВИЯ)</w:t>
      </w:r>
      <w:r w:rsidR="00D81672" w:rsidRPr="008E7BB5">
        <w:rPr>
          <w:rFonts w:ascii="Times New Roman" w:eastAsia="Times New Roman" w:hAnsi="Times New Roman" w:cs="Times New Roman"/>
          <w:color w:val="000000" w:themeColor="text1"/>
          <w:kern w:val="2"/>
          <w:sz w:val="28"/>
          <w:szCs w:val="28"/>
          <w:lang w:eastAsia="ru-RU"/>
        </w:rPr>
        <w:br/>
      </w:r>
      <w:r w:rsidR="00B67769" w:rsidRPr="008E7BB5">
        <w:rPr>
          <w:rFonts w:ascii="Times New Roman" w:eastAsia="Times New Roman" w:hAnsi="Times New Roman" w:cs="Times New Roman"/>
          <w:color w:val="000000" w:themeColor="text1"/>
          <w:kern w:val="2"/>
          <w:sz w:val="28"/>
          <w:szCs w:val="28"/>
          <w:lang w:eastAsia="ru-RU"/>
        </w:rPr>
        <w:t xml:space="preserve">АДМИНИСТРАЦИИ </w:t>
      </w:r>
      <w:r w:rsidR="00F40939" w:rsidRPr="008E7BB5">
        <w:rPr>
          <w:rFonts w:ascii="Times New Roman" w:eastAsia="Times New Roman" w:hAnsi="Times New Roman"/>
          <w:color w:val="000000" w:themeColor="text1"/>
          <w:kern w:val="2"/>
          <w:sz w:val="28"/>
          <w:szCs w:val="28"/>
        </w:rPr>
        <w:t>ЛИБО ЕЕ МУНИЦИПАЛЬНОГО</w:t>
      </w:r>
      <w:r w:rsidR="00F40939" w:rsidRPr="008E7BB5">
        <w:rPr>
          <w:rFonts w:ascii="Times New Roman" w:eastAsia="Times New Roman" w:hAnsi="Times New Roman"/>
          <w:color w:val="000000" w:themeColor="text1"/>
          <w:kern w:val="2"/>
          <w:sz w:val="28"/>
          <w:szCs w:val="28"/>
        </w:rPr>
        <w:br/>
        <w:t>СЛУЖАЩЕГО, МФЦ, РАБОТНИКА МФЦ</w:t>
      </w:r>
    </w:p>
    <w:p w:rsidR="00C77627" w:rsidRPr="008E7BB5" w:rsidRDefault="00C77627"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F0181C" w:rsidRPr="008E7BB5"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3</w:t>
      </w:r>
      <w:r w:rsidR="00865C0C" w:rsidRPr="008E7BB5">
        <w:rPr>
          <w:rFonts w:ascii="Times New Roman" w:eastAsia="Times New Roman" w:hAnsi="Times New Roman" w:cs="Times New Roman"/>
          <w:color w:val="000000" w:themeColor="text1"/>
          <w:kern w:val="2"/>
          <w:sz w:val="28"/>
          <w:szCs w:val="28"/>
          <w:lang w:eastAsia="ru-RU"/>
        </w:rPr>
        <w:t>0</w:t>
      </w:r>
      <w:r w:rsidRPr="008E7BB5">
        <w:rPr>
          <w:rFonts w:ascii="Times New Roman" w:eastAsia="Times New Roman" w:hAnsi="Times New Roman" w:cs="Times New Roman"/>
          <w:color w:val="000000" w:themeColor="text1"/>
          <w:kern w:val="2"/>
          <w:sz w:val="28"/>
          <w:szCs w:val="28"/>
          <w:lang w:eastAsia="ru-RU"/>
        </w:rPr>
        <w:t xml:space="preserve">. </w:t>
      </w:r>
      <w:proofErr w:type="gramStart"/>
      <w:r w:rsidRPr="008E7BB5">
        <w:rPr>
          <w:rFonts w:ascii="Times New Roman" w:eastAsia="Times New Roman" w:hAnsi="Times New Roman" w:cs="Times New Roman"/>
          <w:color w:val="000000" w:themeColor="text1"/>
          <w:kern w:val="2"/>
          <w:sz w:val="28"/>
          <w:szCs w:val="28"/>
          <w:lang w:eastAsia="ru-RU"/>
        </w:rPr>
        <w:t>И</w:t>
      </w:r>
      <w:r w:rsidR="007E75D6" w:rsidRPr="008E7BB5">
        <w:rPr>
          <w:rFonts w:ascii="Times New Roman" w:eastAsia="Times New Roman" w:hAnsi="Times New Roman" w:cs="Times New Roman"/>
          <w:color w:val="000000" w:themeColor="text1"/>
          <w:kern w:val="2"/>
          <w:sz w:val="28"/>
          <w:szCs w:val="28"/>
          <w:lang w:eastAsia="ru-RU"/>
        </w:rPr>
        <w:t>нформация для заинтересованных лиц</w:t>
      </w:r>
      <w:r w:rsidR="003133DE"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 xml:space="preserve">об их праве на досудебное (внесудебное) обжалование действий (бездействия) и (или) решений, принятых </w:t>
      </w:r>
      <w:r w:rsidR="003133DE" w:rsidRPr="008E7BB5">
        <w:rPr>
          <w:rFonts w:ascii="Times New Roman" w:eastAsia="Times New Roman" w:hAnsi="Times New Roman" w:cs="Times New Roman"/>
          <w:color w:val="000000" w:themeColor="text1"/>
          <w:kern w:val="2"/>
          <w:sz w:val="28"/>
          <w:szCs w:val="28"/>
          <w:lang w:eastAsia="ru-RU"/>
        </w:rPr>
        <w:t>(осуществленных)</w:t>
      </w:r>
      <w:r w:rsidR="003133DE"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в ходе предоставления муниципальной услуги</w:t>
      </w:r>
      <w:proofErr w:type="gramEnd"/>
    </w:p>
    <w:p w:rsidR="00C77627" w:rsidRPr="008E7BB5" w:rsidRDefault="00C77627"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1849C7" w:rsidRPr="008E7BB5" w:rsidRDefault="00404DAF" w:rsidP="001849C7">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8E7BB5">
        <w:rPr>
          <w:rFonts w:ascii="Times New Roman" w:hAnsi="Times New Roman" w:cs="Times New Roman"/>
          <w:color w:val="000000" w:themeColor="text1"/>
          <w:kern w:val="2"/>
          <w:sz w:val="28"/>
          <w:szCs w:val="28"/>
        </w:rPr>
        <w:t>142</w:t>
      </w:r>
      <w:r w:rsidR="00B73A9D" w:rsidRPr="008E7BB5">
        <w:rPr>
          <w:rFonts w:ascii="Times New Roman" w:hAnsi="Times New Roman" w:cs="Times New Roman"/>
          <w:color w:val="000000" w:themeColor="text1"/>
          <w:kern w:val="2"/>
          <w:sz w:val="28"/>
          <w:szCs w:val="28"/>
        </w:rPr>
        <w:t xml:space="preserve">. </w:t>
      </w:r>
      <w:r w:rsidR="00F1384F" w:rsidRPr="008E7BB5">
        <w:rPr>
          <w:rFonts w:ascii="Times New Roman" w:hAnsi="Times New Roman"/>
          <w:sz w:val="28"/>
          <w:szCs w:val="28"/>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r w:rsidR="001849C7" w:rsidRPr="008E7BB5">
        <w:rPr>
          <w:rFonts w:ascii="Times New Roman" w:eastAsia="Calibri" w:hAnsi="Times New Roman" w:cs="Times New Roman"/>
          <w:kern w:val="2"/>
          <w:sz w:val="28"/>
          <w:szCs w:val="28"/>
        </w:rPr>
        <w:t>:</w:t>
      </w:r>
    </w:p>
    <w:p w:rsidR="001849C7" w:rsidRPr="008E7BB5" w:rsidRDefault="001849C7" w:rsidP="001849C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8E7BB5">
        <w:rPr>
          <w:rFonts w:ascii="Times New Roman" w:eastAsia="Times New Roman" w:hAnsi="Times New Roman" w:cs="Times New Roman"/>
          <w:kern w:val="2"/>
          <w:sz w:val="28"/>
          <w:szCs w:val="28"/>
        </w:rPr>
        <w:t>1) путем личного обращения в администрацию;</w:t>
      </w:r>
    </w:p>
    <w:p w:rsidR="001849C7" w:rsidRPr="008E7BB5" w:rsidRDefault="001849C7" w:rsidP="001849C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8E7BB5">
        <w:rPr>
          <w:rFonts w:ascii="Times New Roman" w:eastAsia="Times New Roman" w:hAnsi="Times New Roman" w:cs="Times New Roman"/>
          <w:kern w:val="2"/>
          <w:sz w:val="28"/>
          <w:szCs w:val="28"/>
        </w:rPr>
        <w:t>2) через организации почтовой связи;</w:t>
      </w:r>
    </w:p>
    <w:p w:rsidR="001849C7" w:rsidRPr="008E7BB5" w:rsidRDefault="001849C7" w:rsidP="001849C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8E7BB5">
        <w:rPr>
          <w:rFonts w:ascii="Times New Roman" w:eastAsia="Times New Roman" w:hAnsi="Times New Roman" w:cs="Times New Roman"/>
          <w:kern w:val="2"/>
          <w:sz w:val="28"/>
          <w:szCs w:val="28"/>
        </w:rPr>
        <w:t>3) через личный кабинет на Портале;</w:t>
      </w:r>
    </w:p>
    <w:p w:rsidR="001849C7" w:rsidRPr="008E7BB5" w:rsidRDefault="001849C7" w:rsidP="001849C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8E7BB5">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1849C7" w:rsidRPr="008E7BB5" w:rsidRDefault="001849C7" w:rsidP="001849C7">
      <w:pPr>
        <w:autoSpaceDE w:val="0"/>
        <w:autoSpaceDN w:val="0"/>
        <w:adjustRightInd w:val="0"/>
        <w:spacing w:after="0" w:line="240" w:lineRule="auto"/>
        <w:ind w:firstLine="540"/>
        <w:jc w:val="both"/>
        <w:rPr>
          <w:rFonts w:ascii="Times New Roman" w:eastAsia="Times New Roman" w:hAnsi="Times New Roman"/>
          <w:kern w:val="2"/>
          <w:sz w:val="28"/>
          <w:szCs w:val="28"/>
        </w:rPr>
      </w:pPr>
      <w:r w:rsidRPr="008E7BB5">
        <w:rPr>
          <w:rFonts w:ascii="Times New Roman" w:eastAsia="Times New Roman" w:hAnsi="Times New Roman" w:cs="Times New Roman"/>
          <w:kern w:val="2"/>
          <w:sz w:val="28"/>
          <w:szCs w:val="28"/>
        </w:rPr>
        <w:t>5) через МФЦ.</w:t>
      </w:r>
    </w:p>
    <w:p w:rsidR="000C6F36" w:rsidRPr="008E7BB5" w:rsidRDefault="00404DAF" w:rsidP="001849C7">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143</w:t>
      </w:r>
      <w:r w:rsidR="000C6F36" w:rsidRPr="008E7BB5">
        <w:rPr>
          <w:rFonts w:ascii="Times New Roman" w:hAnsi="Times New Roman" w:cs="Times New Roman"/>
          <w:color w:val="000000" w:themeColor="text1"/>
          <w:kern w:val="2"/>
          <w:sz w:val="28"/>
          <w:szCs w:val="28"/>
        </w:rPr>
        <w:t xml:space="preserve">. </w:t>
      </w:r>
      <w:r w:rsidR="007C651C" w:rsidRPr="008E7BB5">
        <w:rPr>
          <w:rFonts w:ascii="Times New Roman" w:hAnsi="Times New Roman" w:cs="Times New Roman"/>
          <w:color w:val="000000" w:themeColor="text1"/>
          <w:kern w:val="2"/>
          <w:sz w:val="28"/>
          <w:szCs w:val="28"/>
        </w:rPr>
        <w:t>З</w:t>
      </w:r>
      <w:r w:rsidR="000C6F36" w:rsidRPr="008E7BB5">
        <w:rPr>
          <w:rFonts w:ascii="Times New Roman" w:hAnsi="Times New Roman" w:cs="Times New Roman"/>
          <w:color w:val="000000" w:themeColor="text1"/>
          <w:kern w:val="2"/>
          <w:sz w:val="28"/>
          <w:szCs w:val="28"/>
        </w:rPr>
        <w:t>аявитель или его представитель может обратиться с жалобой</w:t>
      </w:r>
      <w:r w:rsidR="007C651C" w:rsidRPr="008E7BB5">
        <w:rPr>
          <w:rFonts w:ascii="Times New Roman" w:hAnsi="Times New Roman" w:cs="Times New Roman"/>
          <w:color w:val="000000" w:themeColor="text1"/>
          <w:kern w:val="2"/>
          <w:sz w:val="28"/>
          <w:szCs w:val="28"/>
        </w:rPr>
        <w:t>,</w:t>
      </w:r>
      <w:r w:rsidR="000C6F36" w:rsidRPr="008E7BB5">
        <w:rPr>
          <w:rFonts w:ascii="Times New Roman" w:hAnsi="Times New Roman" w:cs="Times New Roman"/>
          <w:color w:val="000000" w:themeColor="text1"/>
          <w:kern w:val="2"/>
          <w:sz w:val="28"/>
          <w:szCs w:val="28"/>
        </w:rPr>
        <w:t xml:space="preserve"> в том числе в следующих случаях:</w:t>
      </w:r>
    </w:p>
    <w:p w:rsidR="000C6F36" w:rsidRPr="008E7BB5"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 нарушение срока регистрации запроса о предоставлении муниципальной услуги, комплексного запр</w:t>
      </w:r>
      <w:r w:rsidR="007C651C" w:rsidRPr="008E7BB5">
        <w:rPr>
          <w:rFonts w:ascii="Times New Roman" w:hAnsi="Times New Roman" w:cs="Times New Roman"/>
          <w:color w:val="000000" w:themeColor="text1"/>
          <w:kern w:val="2"/>
          <w:sz w:val="28"/>
          <w:szCs w:val="28"/>
        </w:rPr>
        <w:t>ос</w:t>
      </w:r>
      <w:r w:rsidRPr="008E7BB5">
        <w:rPr>
          <w:rFonts w:ascii="Times New Roman" w:hAnsi="Times New Roman" w:cs="Times New Roman"/>
          <w:color w:val="000000" w:themeColor="text1"/>
          <w:kern w:val="2"/>
          <w:sz w:val="28"/>
          <w:szCs w:val="28"/>
        </w:rPr>
        <w:t>а;</w:t>
      </w:r>
    </w:p>
    <w:p w:rsidR="00173A5B" w:rsidRPr="008E7BB5"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2) нарушение срока предоставления муниципальной услуги</w:t>
      </w:r>
      <w:r w:rsidR="00173A5B" w:rsidRPr="008E7BB5">
        <w:rPr>
          <w:rFonts w:ascii="Times New Roman" w:hAnsi="Times New Roman" w:cs="Times New Roman"/>
          <w:color w:val="000000" w:themeColor="text1"/>
          <w:kern w:val="2"/>
          <w:sz w:val="28"/>
          <w:szCs w:val="28"/>
        </w:rPr>
        <w:t>;</w:t>
      </w:r>
    </w:p>
    <w:p w:rsidR="000C6F36" w:rsidRPr="008E7BB5" w:rsidRDefault="007C651C"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3)</w:t>
      </w:r>
      <w:r w:rsidR="000C6F36" w:rsidRPr="008E7BB5">
        <w:rPr>
          <w:rFonts w:ascii="Times New Roman" w:hAnsi="Times New Roman" w:cs="Times New Roman"/>
          <w:color w:val="000000" w:themeColor="text1"/>
          <w:kern w:val="2"/>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w:t>
      </w:r>
      <w:r w:rsidRPr="008E7BB5">
        <w:rPr>
          <w:rFonts w:ascii="Times New Roman" w:hAnsi="Times New Roman" w:cs="Times New Roman"/>
          <w:color w:val="000000" w:themeColor="text1"/>
          <w:kern w:val="2"/>
          <w:sz w:val="28"/>
          <w:szCs w:val="28"/>
        </w:rPr>
        <w:t xml:space="preserve">муниципальной </w:t>
      </w:r>
      <w:r w:rsidR="000C6F36" w:rsidRPr="008E7BB5">
        <w:rPr>
          <w:rFonts w:ascii="Times New Roman" w:hAnsi="Times New Roman" w:cs="Times New Roman"/>
          <w:color w:val="000000" w:themeColor="text1"/>
          <w:kern w:val="2"/>
          <w:sz w:val="28"/>
          <w:szCs w:val="28"/>
        </w:rPr>
        <w:t>услуги;</w:t>
      </w:r>
    </w:p>
    <w:p w:rsidR="000C6F36" w:rsidRPr="008E7BB5"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Pr="008E7BB5">
        <w:rPr>
          <w:rFonts w:ascii="Times New Roman" w:hAnsi="Times New Roman" w:cs="Times New Roman"/>
          <w:color w:val="000000" w:themeColor="text1"/>
          <w:kern w:val="2"/>
          <w:sz w:val="28"/>
          <w:szCs w:val="28"/>
        </w:rPr>
        <w:lastRenderedPageBreak/>
        <w:t>муниципального образования для предоставления муниципальной услуги, у</w:t>
      </w:r>
      <w:r w:rsidR="007C651C" w:rsidRPr="008E7BB5">
        <w:rPr>
          <w:rFonts w:ascii="Times New Roman" w:hAnsi="Times New Roman" w:cs="Times New Roman"/>
          <w:color w:val="000000" w:themeColor="text1"/>
          <w:kern w:val="2"/>
          <w:sz w:val="28"/>
          <w:szCs w:val="28"/>
        </w:rPr>
        <w:t xml:space="preserve"> заявителя</w:t>
      </w:r>
      <w:r w:rsidRPr="008E7BB5">
        <w:rPr>
          <w:rFonts w:ascii="Times New Roman" w:hAnsi="Times New Roman" w:cs="Times New Roman"/>
          <w:color w:val="000000" w:themeColor="text1"/>
          <w:kern w:val="2"/>
          <w:sz w:val="28"/>
          <w:szCs w:val="28"/>
        </w:rPr>
        <w:t>;</w:t>
      </w:r>
    </w:p>
    <w:p w:rsidR="00750224" w:rsidRPr="008E7BB5" w:rsidRDefault="00750224" w:rsidP="00750224">
      <w:pPr>
        <w:spacing w:after="0" w:line="240" w:lineRule="auto"/>
        <w:jc w:val="both"/>
        <w:rPr>
          <w:rFonts w:ascii="Times New Roman" w:eastAsia="Times New Roman" w:hAnsi="Times New Roman"/>
          <w:sz w:val="28"/>
          <w:szCs w:val="28"/>
          <w:lang w:eastAsia="ru-RU"/>
        </w:rPr>
      </w:pPr>
      <w:r w:rsidRPr="008E7BB5">
        <w:rPr>
          <w:rFonts w:ascii="Times New Roman" w:hAnsi="Times New Roman" w:cs="Times New Roman"/>
          <w:color w:val="000000" w:themeColor="text1"/>
          <w:kern w:val="2"/>
          <w:sz w:val="28"/>
          <w:szCs w:val="28"/>
        </w:rPr>
        <w:t xml:space="preserve">       </w:t>
      </w:r>
      <w:proofErr w:type="gramStart"/>
      <w:r w:rsidR="000C6F36" w:rsidRPr="008E7BB5">
        <w:rPr>
          <w:rFonts w:ascii="Times New Roman" w:hAnsi="Times New Roman" w:cs="Times New Roman"/>
          <w:color w:val="000000" w:themeColor="text1"/>
          <w:kern w:val="2"/>
          <w:sz w:val="28"/>
          <w:szCs w:val="28"/>
        </w:rPr>
        <w:t xml:space="preserve">5) </w:t>
      </w:r>
      <w:r w:rsidRPr="008E7BB5">
        <w:rPr>
          <w:rFonts w:ascii="Times New Roman" w:hAnsi="Times New Roman"/>
          <w:kern w:val="2"/>
          <w:sz w:val="28"/>
          <w:szCs w:val="28"/>
        </w:rPr>
        <w:t>отказ в предоставлении муниципальной услуги,</w:t>
      </w:r>
      <w:r w:rsidRPr="008E7BB5">
        <w:rPr>
          <w:sz w:val="28"/>
          <w:szCs w:val="28"/>
        </w:rPr>
        <w:t xml:space="preserve"> </w:t>
      </w:r>
      <w:r w:rsidRPr="008E7BB5">
        <w:rPr>
          <w:rFonts w:ascii="Times New Roman" w:eastAsia="Times New Roman" w:hAnsi="Times New Roman"/>
          <w:sz w:val="28"/>
          <w:szCs w:val="28"/>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0C6F36" w:rsidRPr="008E7BB5"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7C651C" w:rsidRPr="008E7BB5"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proofErr w:type="gramStart"/>
      <w:r w:rsidRPr="008E7BB5">
        <w:rPr>
          <w:rFonts w:ascii="Times New Roman" w:hAnsi="Times New Roman" w:cs="Times New Roman"/>
          <w:color w:val="000000" w:themeColor="text1"/>
          <w:kern w:val="2"/>
          <w:sz w:val="28"/>
          <w:szCs w:val="28"/>
        </w:rPr>
        <w:t>7) отказ</w:t>
      </w:r>
      <w:r w:rsidR="007C651C" w:rsidRPr="008E7BB5">
        <w:rPr>
          <w:rFonts w:ascii="Times New Roman" w:hAnsi="Times New Roman" w:cs="Times New Roman"/>
          <w:color w:val="000000" w:themeColor="text1"/>
          <w:kern w:val="2"/>
          <w:sz w:val="28"/>
          <w:szCs w:val="28"/>
        </w:rPr>
        <w:t xml:space="preserve"> администрации</w:t>
      </w:r>
      <w:r w:rsidRPr="008E7BB5">
        <w:rPr>
          <w:rFonts w:ascii="Times New Roman" w:hAnsi="Times New Roman" w:cs="Times New Roman"/>
          <w:color w:val="000000" w:themeColor="text1"/>
          <w:kern w:val="2"/>
          <w:sz w:val="28"/>
          <w:szCs w:val="28"/>
        </w:rPr>
        <w:t>, должностного лица</w:t>
      </w:r>
      <w:r w:rsidR="00DF08BF" w:rsidRPr="008E7BB5">
        <w:rPr>
          <w:rFonts w:ascii="Times New Roman" w:hAnsi="Times New Roman" w:cs="Times New Roman"/>
          <w:color w:val="000000" w:themeColor="text1"/>
          <w:kern w:val="2"/>
          <w:sz w:val="28"/>
          <w:szCs w:val="28"/>
        </w:rPr>
        <w:t xml:space="preserve"> </w:t>
      </w:r>
      <w:r w:rsidR="007C651C" w:rsidRPr="008E7BB5">
        <w:rPr>
          <w:rFonts w:ascii="Times New Roman" w:hAnsi="Times New Roman" w:cs="Times New Roman"/>
          <w:color w:val="000000" w:themeColor="text1"/>
          <w:kern w:val="2"/>
          <w:sz w:val="28"/>
          <w:szCs w:val="28"/>
        </w:rPr>
        <w:t xml:space="preserve">администрации </w:t>
      </w:r>
      <w:r w:rsidRPr="008E7BB5">
        <w:rPr>
          <w:rFonts w:ascii="Times New Roman" w:hAnsi="Times New Roman" w:cs="Times New Roman"/>
          <w:color w:val="000000" w:themeColor="text1"/>
          <w:kern w:val="2"/>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8E7BB5">
        <w:rPr>
          <w:rFonts w:ascii="Times New Roman" w:hAnsi="Times New Roman" w:cs="Times New Roman"/>
          <w:color w:val="000000" w:themeColor="text1"/>
          <w:kern w:val="2"/>
          <w:sz w:val="28"/>
          <w:szCs w:val="28"/>
        </w:rPr>
        <w:t>ленного срока таких исправлений;</w:t>
      </w:r>
      <w:proofErr w:type="gramEnd"/>
    </w:p>
    <w:p w:rsidR="000C6F36" w:rsidRPr="008E7BB5"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8) нарушение срока или порядка выдачи документов по результатам предоставления муниципальной услуги;</w:t>
      </w:r>
    </w:p>
    <w:p w:rsidR="00BD0593" w:rsidRPr="008E7BB5" w:rsidRDefault="00BD0593" w:rsidP="00BD0593">
      <w:pPr>
        <w:autoSpaceDE w:val="0"/>
        <w:autoSpaceDN w:val="0"/>
        <w:adjustRightInd w:val="0"/>
        <w:spacing w:after="0" w:line="240" w:lineRule="auto"/>
        <w:jc w:val="both"/>
        <w:rPr>
          <w:rFonts w:ascii="Times New Roman" w:eastAsia="Calibri" w:hAnsi="Times New Roman" w:cs="Times New Roman"/>
          <w:kern w:val="2"/>
          <w:sz w:val="28"/>
          <w:szCs w:val="28"/>
        </w:rPr>
      </w:pPr>
      <w:r w:rsidRPr="008E7BB5">
        <w:rPr>
          <w:rFonts w:ascii="Times New Roman" w:hAnsi="Times New Roman" w:cs="Times New Roman"/>
          <w:color w:val="000000" w:themeColor="text1"/>
          <w:kern w:val="2"/>
          <w:sz w:val="28"/>
          <w:szCs w:val="28"/>
        </w:rPr>
        <w:t xml:space="preserve">        </w:t>
      </w:r>
      <w:proofErr w:type="gramStart"/>
      <w:r w:rsidR="000C6F36" w:rsidRPr="008E7BB5">
        <w:rPr>
          <w:rFonts w:ascii="Times New Roman" w:hAnsi="Times New Roman" w:cs="Times New Roman"/>
          <w:color w:val="000000" w:themeColor="text1"/>
          <w:kern w:val="2"/>
          <w:sz w:val="28"/>
          <w:szCs w:val="28"/>
        </w:rPr>
        <w:t>9) приостановление предо</w:t>
      </w:r>
      <w:r w:rsidR="003133DE" w:rsidRPr="008E7BB5">
        <w:rPr>
          <w:rFonts w:ascii="Times New Roman" w:hAnsi="Times New Roman" w:cs="Times New Roman"/>
          <w:color w:val="000000" w:themeColor="text1"/>
          <w:kern w:val="2"/>
          <w:sz w:val="28"/>
          <w:szCs w:val="28"/>
        </w:rPr>
        <w:t>ставления муниципальной услуги</w:t>
      </w:r>
      <w:r w:rsidRPr="008E7BB5">
        <w:rPr>
          <w:rFonts w:ascii="Times New Roman" w:hAnsi="Times New Roman" w:cs="Times New Roman"/>
          <w:color w:val="000000" w:themeColor="text1"/>
          <w:kern w:val="2"/>
          <w:sz w:val="28"/>
          <w:szCs w:val="28"/>
        </w:rPr>
        <w:t>,</w:t>
      </w:r>
      <w:r w:rsidR="00BC63B2" w:rsidRPr="008E7BB5">
        <w:rPr>
          <w:rFonts w:ascii="Times New Roman" w:hAnsi="Times New Roman" w:cs="Times New Roman"/>
          <w:color w:val="000000" w:themeColor="text1"/>
          <w:kern w:val="2"/>
          <w:sz w:val="28"/>
          <w:szCs w:val="28"/>
        </w:rPr>
        <w:t xml:space="preserve"> </w:t>
      </w:r>
      <w:r w:rsidRPr="008E7BB5">
        <w:rPr>
          <w:rFonts w:ascii="Times New Roman" w:eastAsia="Times New Roman" w:hAnsi="Times New Roman"/>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DF08BF" w:rsidRPr="008E7BB5" w:rsidRDefault="000C6F36"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proofErr w:type="gramStart"/>
      <w:r w:rsidRPr="008E7BB5">
        <w:rPr>
          <w:rFonts w:ascii="Times New Roman" w:hAnsi="Times New Roman" w:cs="Times New Roman"/>
          <w:color w:val="000000" w:themeColor="text1"/>
          <w:kern w:val="2"/>
          <w:sz w:val="28"/>
          <w:szCs w:val="28"/>
        </w:rPr>
        <w:t xml:space="preserve">10) требование у </w:t>
      </w:r>
      <w:r w:rsidR="007C651C" w:rsidRPr="008E7BB5">
        <w:rPr>
          <w:rFonts w:ascii="Times New Roman" w:hAnsi="Times New Roman" w:cs="Times New Roman"/>
          <w:color w:val="000000" w:themeColor="text1"/>
          <w:kern w:val="2"/>
          <w:sz w:val="28"/>
          <w:szCs w:val="28"/>
        </w:rPr>
        <w:t xml:space="preserve">заявителя или его представителя </w:t>
      </w:r>
      <w:r w:rsidRPr="008E7BB5">
        <w:rPr>
          <w:rFonts w:ascii="Times New Roman" w:hAnsi="Times New Roman" w:cs="Times New Roman"/>
          <w:color w:val="000000" w:themeColor="text1"/>
          <w:kern w:val="2"/>
          <w:sz w:val="28"/>
          <w:szCs w:val="28"/>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8E7BB5">
        <w:rPr>
          <w:rFonts w:ascii="Times New Roman" w:eastAsia="Times New Roman" w:hAnsi="Times New Roman" w:cs="Times New Roman"/>
          <w:color w:val="000000" w:themeColor="text1"/>
          <w:kern w:val="2"/>
          <w:sz w:val="28"/>
          <w:szCs w:val="28"/>
        </w:rPr>
        <w:t>Федерального закона от 27</w:t>
      </w:r>
      <w:r w:rsidR="00943F21" w:rsidRPr="008E7BB5">
        <w:rPr>
          <w:rFonts w:ascii="Times New Roman" w:eastAsia="Times New Roman" w:hAnsi="Times New Roman" w:cs="Times New Roman"/>
          <w:color w:val="000000" w:themeColor="text1"/>
          <w:kern w:val="2"/>
          <w:sz w:val="28"/>
          <w:szCs w:val="28"/>
        </w:rPr>
        <w:t> </w:t>
      </w:r>
      <w:r w:rsidR="00681792" w:rsidRPr="008E7BB5">
        <w:rPr>
          <w:rFonts w:ascii="Times New Roman" w:eastAsia="Times New Roman" w:hAnsi="Times New Roman" w:cs="Times New Roman"/>
          <w:color w:val="000000" w:themeColor="text1"/>
          <w:kern w:val="2"/>
          <w:sz w:val="28"/>
          <w:szCs w:val="28"/>
        </w:rPr>
        <w:t>июля 2010 года № 210</w:t>
      </w:r>
      <w:r w:rsidR="00681792" w:rsidRPr="008E7BB5">
        <w:rPr>
          <w:rFonts w:ascii="Times New Roman" w:eastAsia="Times New Roman" w:hAnsi="Times New Roman" w:cs="Times New Roman"/>
          <w:color w:val="000000" w:themeColor="text1"/>
          <w:kern w:val="2"/>
          <w:sz w:val="28"/>
          <w:szCs w:val="28"/>
        </w:rPr>
        <w:noBreakHyphen/>
        <w:t>ФЗ</w:t>
      </w:r>
      <w:r w:rsidR="00681792" w:rsidRPr="008E7BB5">
        <w:rPr>
          <w:rFonts w:ascii="Times New Roman" w:eastAsia="Times New Roman" w:hAnsi="Times New Roman" w:cs="Times New Roman"/>
          <w:color w:val="000000" w:themeColor="text1"/>
          <w:kern w:val="2"/>
          <w:sz w:val="28"/>
          <w:szCs w:val="28"/>
          <w:lang w:eastAsia="ru-RU"/>
        </w:rPr>
        <w:t xml:space="preserve"> </w:t>
      </w:r>
      <w:r w:rsidR="00681792" w:rsidRPr="008E7BB5">
        <w:rPr>
          <w:rFonts w:ascii="Times New Roman" w:eastAsia="Times New Roman" w:hAnsi="Times New Roman" w:cs="Times New Roman"/>
          <w:color w:val="000000" w:themeColor="text1"/>
          <w:kern w:val="2"/>
          <w:sz w:val="28"/>
          <w:szCs w:val="28"/>
        </w:rPr>
        <w:t>«Об организации предоставления государственных и муниципальных услуг»</w:t>
      </w:r>
      <w:r w:rsidRPr="008E7BB5">
        <w:rPr>
          <w:rFonts w:ascii="Times New Roman" w:hAnsi="Times New Roman" w:cs="Times New Roman"/>
          <w:color w:val="000000" w:themeColor="text1"/>
          <w:kern w:val="2"/>
          <w:sz w:val="28"/>
          <w:szCs w:val="28"/>
        </w:rPr>
        <w:t>.</w:t>
      </w:r>
      <w:proofErr w:type="gramEnd"/>
    </w:p>
    <w:p w:rsidR="000C6F36" w:rsidRPr="008E7BB5" w:rsidRDefault="00404DAF"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144</w:t>
      </w:r>
      <w:r w:rsidR="007C651C" w:rsidRPr="008E7BB5">
        <w:rPr>
          <w:rFonts w:ascii="Times New Roman" w:hAnsi="Times New Roman" w:cs="Times New Roman"/>
          <w:color w:val="000000" w:themeColor="text1"/>
          <w:kern w:val="2"/>
          <w:sz w:val="28"/>
          <w:szCs w:val="28"/>
        </w:rPr>
        <w:t>. В случаях, указанных в п</w:t>
      </w:r>
      <w:r w:rsidR="00CD561B" w:rsidRPr="008E7BB5">
        <w:rPr>
          <w:rFonts w:ascii="Times New Roman" w:hAnsi="Times New Roman" w:cs="Times New Roman"/>
          <w:color w:val="000000" w:themeColor="text1"/>
          <w:kern w:val="2"/>
          <w:sz w:val="28"/>
          <w:szCs w:val="28"/>
        </w:rPr>
        <w:t>одпунктах 2</w:t>
      </w:r>
      <w:r w:rsidR="00DD7171" w:rsidRPr="008E7BB5">
        <w:rPr>
          <w:rFonts w:ascii="Times New Roman" w:hAnsi="Times New Roman" w:cs="Times New Roman"/>
          <w:color w:val="000000" w:themeColor="text1"/>
          <w:kern w:val="2"/>
          <w:sz w:val="28"/>
          <w:szCs w:val="28"/>
        </w:rPr>
        <w:t>,</w:t>
      </w:r>
      <w:r w:rsidR="00CD561B" w:rsidRPr="008E7BB5">
        <w:rPr>
          <w:rFonts w:ascii="Times New Roman" w:hAnsi="Times New Roman" w:cs="Times New Roman"/>
          <w:color w:val="000000" w:themeColor="text1"/>
          <w:kern w:val="2"/>
          <w:sz w:val="28"/>
          <w:szCs w:val="28"/>
        </w:rPr>
        <w:t xml:space="preserve"> 5</w:t>
      </w:r>
      <w:r w:rsidR="00DD7171" w:rsidRPr="008E7BB5">
        <w:rPr>
          <w:rFonts w:ascii="Times New Roman" w:hAnsi="Times New Roman" w:cs="Times New Roman"/>
          <w:color w:val="000000" w:themeColor="text1"/>
          <w:kern w:val="2"/>
          <w:sz w:val="28"/>
          <w:szCs w:val="28"/>
        </w:rPr>
        <w:t>,</w:t>
      </w:r>
      <w:r w:rsidR="00CD561B" w:rsidRPr="008E7BB5">
        <w:rPr>
          <w:rFonts w:ascii="Times New Roman" w:hAnsi="Times New Roman" w:cs="Times New Roman"/>
          <w:color w:val="000000" w:themeColor="text1"/>
          <w:kern w:val="2"/>
          <w:sz w:val="28"/>
          <w:szCs w:val="28"/>
        </w:rPr>
        <w:t xml:space="preserve"> 7, 9 и 10 пункта </w:t>
      </w:r>
      <w:r w:rsidR="00A478C5" w:rsidRPr="008E7BB5">
        <w:rPr>
          <w:rFonts w:ascii="Times New Roman" w:hAnsi="Times New Roman" w:cs="Times New Roman"/>
          <w:color w:val="000000" w:themeColor="text1"/>
          <w:kern w:val="2"/>
          <w:sz w:val="28"/>
          <w:szCs w:val="28"/>
        </w:rPr>
        <w:t>144</w:t>
      </w:r>
      <w:r w:rsidR="00CD561B" w:rsidRPr="008E7BB5">
        <w:rPr>
          <w:rFonts w:ascii="Times New Roman" w:hAnsi="Times New Roman" w:cs="Times New Roman"/>
          <w:color w:val="000000" w:themeColor="text1"/>
          <w:kern w:val="2"/>
          <w:sz w:val="28"/>
          <w:szCs w:val="28"/>
        </w:rPr>
        <w:t xml:space="preserve"> настоящего административного регламента, жалоб</w:t>
      </w:r>
      <w:r w:rsidR="003133DE" w:rsidRPr="008E7BB5">
        <w:rPr>
          <w:rFonts w:ascii="Times New Roman" w:hAnsi="Times New Roman" w:cs="Times New Roman"/>
          <w:color w:val="000000" w:themeColor="text1"/>
          <w:kern w:val="2"/>
          <w:sz w:val="28"/>
          <w:szCs w:val="28"/>
        </w:rPr>
        <w:t>а</w:t>
      </w:r>
      <w:r w:rsidR="00CD561B" w:rsidRPr="008E7BB5">
        <w:rPr>
          <w:rFonts w:ascii="Times New Roman" w:hAnsi="Times New Roman" w:cs="Times New Roman"/>
          <w:color w:val="000000" w:themeColor="text1"/>
          <w:kern w:val="2"/>
          <w:sz w:val="28"/>
          <w:szCs w:val="28"/>
        </w:rPr>
        <w:t xml:space="preserve"> может быть подана только на решение и (или) действие (бездействие) администрации</w:t>
      </w:r>
      <w:r w:rsidR="001352AA" w:rsidRPr="008E7BB5">
        <w:rPr>
          <w:rFonts w:ascii="Times New Roman" w:hAnsi="Times New Roman" w:cs="Times New Roman"/>
          <w:color w:val="000000" w:themeColor="text1"/>
          <w:kern w:val="2"/>
          <w:sz w:val="28"/>
          <w:szCs w:val="28"/>
        </w:rPr>
        <w:t xml:space="preserve">, </w:t>
      </w:r>
      <w:r w:rsidR="00CD561B" w:rsidRPr="008E7BB5">
        <w:rPr>
          <w:rFonts w:ascii="Times New Roman" w:hAnsi="Times New Roman" w:cs="Times New Roman"/>
          <w:color w:val="000000" w:themeColor="text1"/>
          <w:kern w:val="2"/>
          <w:sz w:val="28"/>
          <w:szCs w:val="28"/>
        </w:rPr>
        <w:t>должностных лиц администрации.</w:t>
      </w:r>
    </w:p>
    <w:p w:rsidR="00B92F01" w:rsidRPr="008E7BB5" w:rsidRDefault="00404DAF"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145</w:t>
      </w:r>
      <w:r w:rsidR="00B92F01" w:rsidRPr="008E7BB5">
        <w:rPr>
          <w:rFonts w:ascii="Times New Roman" w:hAnsi="Times New Roman" w:cs="Times New Roman"/>
          <w:color w:val="000000" w:themeColor="text1"/>
          <w:kern w:val="2"/>
          <w:sz w:val="28"/>
          <w:szCs w:val="28"/>
        </w:rPr>
        <w:t>. Рассмотрение жалобы осуществляется в порядке и сроки, установленные статьей 11</w:t>
      </w:r>
      <w:r w:rsidR="00B92F01" w:rsidRPr="008E7BB5">
        <w:rPr>
          <w:rFonts w:ascii="Times New Roman" w:hAnsi="Times New Roman" w:cs="Times New Roman"/>
          <w:color w:val="000000" w:themeColor="text1"/>
          <w:kern w:val="2"/>
          <w:sz w:val="28"/>
          <w:szCs w:val="28"/>
          <w:vertAlign w:val="superscript"/>
        </w:rPr>
        <w:t>2</w:t>
      </w:r>
      <w:r w:rsidR="00B92F01" w:rsidRPr="008E7BB5">
        <w:rPr>
          <w:rFonts w:ascii="Times New Roman" w:hAnsi="Times New Roman" w:cs="Times New Roman"/>
          <w:color w:val="000000" w:themeColor="text1"/>
          <w:kern w:val="2"/>
          <w:sz w:val="28"/>
          <w:szCs w:val="28"/>
        </w:rPr>
        <w:t xml:space="preserve"> Федерального закона от 27 июля 2010 года №</w:t>
      </w:r>
      <w:r w:rsidR="0040440C" w:rsidRPr="008E7BB5">
        <w:rPr>
          <w:rFonts w:ascii="Times New Roman" w:hAnsi="Times New Roman" w:cs="Times New Roman"/>
          <w:color w:val="000000" w:themeColor="text1"/>
          <w:kern w:val="2"/>
          <w:sz w:val="28"/>
          <w:szCs w:val="28"/>
        </w:rPr>
        <w:t> </w:t>
      </w:r>
      <w:r w:rsidR="00B92F01" w:rsidRPr="008E7BB5">
        <w:rPr>
          <w:rFonts w:ascii="Times New Roman" w:hAnsi="Times New Roman" w:cs="Times New Roman"/>
          <w:color w:val="000000" w:themeColor="text1"/>
          <w:kern w:val="2"/>
          <w:sz w:val="28"/>
          <w:szCs w:val="28"/>
        </w:rPr>
        <w:t>210</w:t>
      </w:r>
      <w:r w:rsidR="0040440C" w:rsidRPr="008E7BB5">
        <w:rPr>
          <w:rFonts w:ascii="Times New Roman" w:hAnsi="Times New Roman" w:cs="Times New Roman"/>
          <w:color w:val="000000" w:themeColor="text1"/>
          <w:kern w:val="2"/>
          <w:sz w:val="28"/>
          <w:szCs w:val="28"/>
        </w:rPr>
        <w:noBreakHyphen/>
      </w:r>
      <w:r w:rsidR="00B92F01" w:rsidRPr="008E7BB5">
        <w:rPr>
          <w:rFonts w:ascii="Times New Roman" w:hAnsi="Times New Roman" w:cs="Times New Roman"/>
          <w:color w:val="000000" w:themeColor="text1"/>
          <w:kern w:val="2"/>
          <w:sz w:val="28"/>
          <w:szCs w:val="28"/>
        </w:rPr>
        <w:t>ФЗ «Об организации предоставления государственных и муниципальных услуг».</w:t>
      </w:r>
    </w:p>
    <w:p w:rsidR="00CD561B" w:rsidRPr="008E7BB5" w:rsidRDefault="00CD561B"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p>
    <w:p w:rsidR="003133DE" w:rsidRPr="008E7BB5" w:rsidRDefault="00CD561B"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3</w:t>
      </w:r>
      <w:r w:rsidR="00865C0C" w:rsidRPr="008E7BB5">
        <w:rPr>
          <w:rFonts w:ascii="Times New Roman" w:eastAsia="Times New Roman" w:hAnsi="Times New Roman" w:cs="Times New Roman"/>
          <w:color w:val="000000" w:themeColor="text1"/>
          <w:kern w:val="2"/>
          <w:sz w:val="28"/>
          <w:szCs w:val="28"/>
          <w:lang w:eastAsia="ru-RU"/>
        </w:rPr>
        <w:t>1</w:t>
      </w:r>
      <w:r w:rsidRPr="008E7BB5">
        <w:rPr>
          <w:rFonts w:ascii="Times New Roman" w:eastAsia="Times New Roman" w:hAnsi="Times New Roman" w:cs="Times New Roman"/>
          <w:color w:val="000000" w:themeColor="text1"/>
          <w:kern w:val="2"/>
          <w:sz w:val="28"/>
          <w:szCs w:val="28"/>
          <w:lang w:eastAsia="ru-RU"/>
        </w:rPr>
        <w:t xml:space="preserve">. </w:t>
      </w:r>
      <w:r w:rsidR="00FF6ACB" w:rsidRPr="008E7BB5">
        <w:rPr>
          <w:rFonts w:ascii="Times New Roman" w:eastAsia="Times New Roman" w:hAnsi="Times New Roman" w:cs="Times New Roman"/>
          <w:color w:val="000000" w:themeColor="text1"/>
          <w:kern w:val="2"/>
          <w:sz w:val="28"/>
          <w:szCs w:val="28"/>
          <w:lang w:eastAsia="ru-RU"/>
        </w:rPr>
        <w:t>О</w:t>
      </w:r>
      <w:r w:rsidR="007E75D6" w:rsidRPr="008E7BB5">
        <w:rPr>
          <w:rFonts w:ascii="Times New Roman" w:eastAsia="Times New Roman" w:hAnsi="Times New Roman" w:cs="Times New Roman"/>
          <w:color w:val="000000" w:themeColor="text1"/>
          <w:kern w:val="2"/>
          <w:sz w:val="28"/>
          <w:szCs w:val="28"/>
          <w:lang w:eastAsia="ru-RU"/>
        </w:rPr>
        <w:t>рганы государственной власти, органы местного</w:t>
      </w:r>
      <w:r w:rsidR="003133DE" w:rsidRPr="008E7BB5">
        <w:rPr>
          <w:rFonts w:ascii="Times New Roman" w:eastAsia="Times New Roman" w:hAnsi="Times New Roman" w:cs="Times New Roman"/>
          <w:color w:val="000000" w:themeColor="text1"/>
          <w:kern w:val="2"/>
          <w:sz w:val="28"/>
          <w:szCs w:val="28"/>
          <w:lang w:eastAsia="ru-RU"/>
        </w:rPr>
        <w:t xml:space="preserve"> </w:t>
      </w:r>
      <w:r w:rsidR="007E75D6" w:rsidRPr="008E7BB5">
        <w:rPr>
          <w:rFonts w:ascii="Times New Roman" w:eastAsia="Times New Roman" w:hAnsi="Times New Roman" w:cs="Times New Roman"/>
          <w:color w:val="000000" w:themeColor="text1"/>
          <w:kern w:val="2"/>
          <w:sz w:val="28"/>
          <w:szCs w:val="28"/>
          <w:lang w:eastAsia="ru-RU"/>
        </w:rPr>
        <w:t>самоуправления, организации и уполномоченные на рассмотрение жалобы</w:t>
      </w:r>
      <w:r w:rsidR="003133DE" w:rsidRPr="008E7BB5">
        <w:rPr>
          <w:rFonts w:ascii="Times New Roman" w:eastAsia="Times New Roman" w:hAnsi="Times New Roman" w:cs="Times New Roman"/>
          <w:color w:val="000000" w:themeColor="text1"/>
          <w:kern w:val="2"/>
          <w:sz w:val="28"/>
          <w:szCs w:val="28"/>
          <w:lang w:eastAsia="ru-RU"/>
        </w:rPr>
        <w:t xml:space="preserve"> </w:t>
      </w:r>
      <w:r w:rsidR="007E75D6" w:rsidRPr="008E7BB5">
        <w:rPr>
          <w:rFonts w:ascii="Times New Roman" w:eastAsia="Times New Roman" w:hAnsi="Times New Roman" w:cs="Times New Roman"/>
          <w:color w:val="000000" w:themeColor="text1"/>
          <w:kern w:val="2"/>
          <w:sz w:val="28"/>
          <w:szCs w:val="28"/>
          <w:lang w:eastAsia="ru-RU"/>
        </w:rPr>
        <w:t>лица,</w:t>
      </w:r>
    </w:p>
    <w:p w:rsidR="00F0181C" w:rsidRPr="008E7BB5" w:rsidRDefault="007E75D6"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которым может быть направлена жалоба заявителя в досудебном (внесудебном) порядке</w:t>
      </w:r>
    </w:p>
    <w:p w:rsidR="00F0181C" w:rsidRPr="008E7BB5" w:rsidRDefault="00F0181C" w:rsidP="004C5289">
      <w:pPr>
        <w:keepNext/>
        <w:keepLines/>
        <w:autoSpaceDE w:val="0"/>
        <w:autoSpaceDN w:val="0"/>
        <w:adjustRightInd w:val="0"/>
        <w:spacing w:after="0" w:line="240" w:lineRule="auto"/>
        <w:jc w:val="both"/>
        <w:rPr>
          <w:rFonts w:ascii="Times New Roman" w:hAnsi="Times New Roman" w:cs="Times New Roman"/>
          <w:color w:val="000000" w:themeColor="text1"/>
          <w:kern w:val="2"/>
          <w:sz w:val="28"/>
          <w:szCs w:val="28"/>
        </w:rPr>
      </w:pPr>
    </w:p>
    <w:p w:rsidR="00BC63B2" w:rsidRPr="008E7BB5" w:rsidRDefault="00404DAF"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146</w:t>
      </w:r>
      <w:r w:rsidR="00CD561B" w:rsidRPr="008E7BB5">
        <w:rPr>
          <w:rFonts w:ascii="Times New Roman" w:hAnsi="Times New Roman" w:cs="Times New Roman"/>
          <w:color w:val="000000" w:themeColor="text1"/>
          <w:kern w:val="2"/>
          <w:sz w:val="28"/>
          <w:szCs w:val="28"/>
        </w:rPr>
        <w:t xml:space="preserve">. </w:t>
      </w:r>
      <w:r w:rsidR="00BC63B2" w:rsidRPr="008E7BB5">
        <w:rPr>
          <w:rFonts w:ascii="Times New Roman" w:hAnsi="Times New Roman" w:cs="Times New Roman"/>
          <w:color w:val="000000" w:themeColor="text1"/>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E10DFD" w:rsidRPr="008E7BB5" w:rsidRDefault="00404DAF" w:rsidP="00BC63B2">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lastRenderedPageBreak/>
        <w:t>147</w:t>
      </w:r>
      <w:r w:rsidR="00BC63B2" w:rsidRPr="008E7BB5">
        <w:rPr>
          <w:rFonts w:ascii="Times New Roman" w:hAnsi="Times New Roman" w:cs="Times New Roman"/>
          <w:color w:val="000000" w:themeColor="text1"/>
          <w:kern w:val="2"/>
          <w:sz w:val="28"/>
          <w:szCs w:val="28"/>
        </w:rPr>
        <w:t xml:space="preserve">. </w:t>
      </w:r>
      <w:r w:rsidR="00E10DFD" w:rsidRPr="008E7BB5">
        <w:rPr>
          <w:rFonts w:ascii="Times New Roman" w:hAnsi="Times New Roman" w:cs="Times New Roman"/>
          <w:color w:val="000000" w:themeColor="text1"/>
          <w:kern w:val="2"/>
          <w:sz w:val="28"/>
          <w:szCs w:val="28"/>
        </w:rPr>
        <w:t>Жалоб</w:t>
      </w:r>
      <w:r w:rsidR="00FA366B" w:rsidRPr="008E7BB5">
        <w:rPr>
          <w:rFonts w:ascii="Times New Roman" w:hAnsi="Times New Roman" w:cs="Times New Roman"/>
          <w:color w:val="000000" w:themeColor="text1"/>
          <w:kern w:val="2"/>
          <w:sz w:val="28"/>
          <w:szCs w:val="28"/>
        </w:rPr>
        <w:t>ы</w:t>
      </w:r>
      <w:r w:rsidR="00E10DFD" w:rsidRPr="008E7BB5">
        <w:rPr>
          <w:rFonts w:ascii="Times New Roman" w:hAnsi="Times New Roman" w:cs="Times New Roman"/>
          <w:color w:val="000000" w:themeColor="text1"/>
          <w:kern w:val="2"/>
          <w:sz w:val="28"/>
          <w:szCs w:val="28"/>
        </w:rPr>
        <w:t xml:space="preserve"> на решения и действия (бездействие) </w:t>
      </w:r>
      <w:r w:rsidR="00632C54" w:rsidRPr="008E7BB5">
        <w:rPr>
          <w:rFonts w:ascii="Times New Roman" w:hAnsi="Times New Roman" w:cs="Times New Roman"/>
          <w:color w:val="000000" w:themeColor="text1"/>
          <w:kern w:val="2"/>
          <w:sz w:val="28"/>
          <w:szCs w:val="28"/>
        </w:rPr>
        <w:t xml:space="preserve">главы администрации </w:t>
      </w:r>
      <w:r w:rsidR="00E10DFD" w:rsidRPr="008E7BB5">
        <w:rPr>
          <w:rFonts w:ascii="Times New Roman" w:hAnsi="Times New Roman" w:cs="Times New Roman"/>
          <w:color w:val="000000" w:themeColor="text1"/>
          <w:kern w:val="2"/>
          <w:sz w:val="28"/>
          <w:szCs w:val="28"/>
        </w:rPr>
        <w:t>пода</w:t>
      </w:r>
      <w:r w:rsidR="00FA366B" w:rsidRPr="008E7BB5">
        <w:rPr>
          <w:rFonts w:ascii="Times New Roman" w:hAnsi="Times New Roman" w:cs="Times New Roman"/>
          <w:color w:val="000000" w:themeColor="text1"/>
          <w:kern w:val="2"/>
          <w:sz w:val="28"/>
          <w:szCs w:val="28"/>
        </w:rPr>
        <w:t>ю</w:t>
      </w:r>
      <w:r w:rsidR="00E10DFD" w:rsidRPr="008E7BB5">
        <w:rPr>
          <w:rFonts w:ascii="Times New Roman" w:hAnsi="Times New Roman" w:cs="Times New Roman"/>
          <w:color w:val="000000" w:themeColor="text1"/>
          <w:kern w:val="2"/>
          <w:sz w:val="28"/>
          <w:szCs w:val="28"/>
        </w:rPr>
        <w:t>тся</w:t>
      </w:r>
      <w:r w:rsidR="00632C54" w:rsidRPr="008E7BB5">
        <w:rPr>
          <w:rFonts w:ascii="Times New Roman" w:hAnsi="Times New Roman" w:cs="Times New Roman"/>
          <w:color w:val="000000" w:themeColor="text1"/>
          <w:kern w:val="2"/>
          <w:sz w:val="28"/>
          <w:szCs w:val="28"/>
        </w:rPr>
        <w:t xml:space="preserve"> главе администрации</w:t>
      </w:r>
      <w:r w:rsidR="00E10DFD" w:rsidRPr="008E7BB5">
        <w:rPr>
          <w:rFonts w:ascii="Times New Roman" w:hAnsi="Times New Roman" w:cs="Times New Roman"/>
          <w:color w:val="000000" w:themeColor="text1"/>
          <w:kern w:val="2"/>
          <w:sz w:val="28"/>
          <w:szCs w:val="28"/>
        </w:rPr>
        <w:t>.</w:t>
      </w:r>
    </w:p>
    <w:p w:rsidR="00DF08BF" w:rsidRPr="008E7BB5" w:rsidRDefault="00404DAF"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148</w:t>
      </w:r>
      <w:r w:rsidR="00737F2D" w:rsidRPr="008E7BB5">
        <w:rPr>
          <w:rFonts w:ascii="Times New Roman" w:hAnsi="Times New Roman" w:cs="Times New Roman"/>
          <w:color w:val="000000" w:themeColor="text1"/>
          <w:kern w:val="2"/>
          <w:sz w:val="28"/>
          <w:szCs w:val="28"/>
        </w:rPr>
        <w:t xml:space="preserve">. </w:t>
      </w:r>
      <w:r w:rsidR="00E10DFD" w:rsidRPr="008E7BB5">
        <w:rPr>
          <w:rFonts w:ascii="Times New Roman" w:hAnsi="Times New Roman" w:cs="Times New Roman"/>
          <w:color w:val="000000" w:themeColor="text1"/>
          <w:kern w:val="2"/>
          <w:sz w:val="28"/>
          <w:szCs w:val="28"/>
        </w:rPr>
        <w:t>Жалобы на решения и действия (бездействие) работника МФЦ подаются руководителю этого МФЦ.</w:t>
      </w:r>
    </w:p>
    <w:p w:rsidR="00E10DFD" w:rsidRPr="008E7BB5" w:rsidRDefault="00404DAF" w:rsidP="004C5289">
      <w:pPr>
        <w:autoSpaceDE w:val="0"/>
        <w:autoSpaceDN w:val="0"/>
        <w:adjustRightInd w:val="0"/>
        <w:spacing w:after="0" w:line="240" w:lineRule="auto"/>
        <w:ind w:firstLine="540"/>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149</w:t>
      </w:r>
      <w:r w:rsidR="00737F2D" w:rsidRPr="008E7BB5">
        <w:rPr>
          <w:rFonts w:ascii="Times New Roman" w:hAnsi="Times New Roman" w:cs="Times New Roman"/>
          <w:color w:val="000000" w:themeColor="text1"/>
          <w:kern w:val="2"/>
          <w:sz w:val="28"/>
          <w:szCs w:val="28"/>
        </w:rPr>
        <w:t xml:space="preserve">. </w:t>
      </w:r>
      <w:r w:rsidR="001849C7" w:rsidRPr="008E7BB5">
        <w:rPr>
          <w:rFonts w:ascii="Times New Roman" w:eastAsia="Calibri" w:hAnsi="Times New Roman" w:cs="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51FBE" w:rsidRPr="008E7BB5" w:rsidRDefault="00451FBE" w:rsidP="004C5289">
      <w:pPr>
        <w:autoSpaceDE w:val="0"/>
        <w:autoSpaceDN w:val="0"/>
        <w:adjustRightInd w:val="0"/>
        <w:spacing w:after="0" w:line="240" w:lineRule="auto"/>
        <w:jc w:val="center"/>
        <w:outlineLvl w:val="0"/>
        <w:rPr>
          <w:rFonts w:ascii="Times New Roman" w:hAnsi="Times New Roman" w:cs="Times New Roman"/>
          <w:b/>
          <w:bCs/>
          <w:color w:val="000000" w:themeColor="text1"/>
          <w:kern w:val="2"/>
          <w:sz w:val="28"/>
          <w:szCs w:val="28"/>
        </w:rPr>
      </w:pPr>
    </w:p>
    <w:p w:rsidR="00F0181C" w:rsidRPr="008E7BB5" w:rsidRDefault="00451FBE"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3</w:t>
      </w:r>
      <w:r w:rsidR="00865C0C" w:rsidRPr="008E7BB5">
        <w:rPr>
          <w:rFonts w:ascii="Times New Roman" w:eastAsia="Times New Roman" w:hAnsi="Times New Roman" w:cs="Times New Roman"/>
          <w:color w:val="000000" w:themeColor="text1"/>
          <w:kern w:val="2"/>
          <w:sz w:val="28"/>
          <w:szCs w:val="28"/>
          <w:lang w:eastAsia="ru-RU"/>
        </w:rPr>
        <w:t>2</w:t>
      </w:r>
      <w:r w:rsidRPr="008E7BB5">
        <w:rPr>
          <w:rFonts w:ascii="Times New Roman" w:eastAsia="Times New Roman" w:hAnsi="Times New Roman" w:cs="Times New Roman"/>
          <w:color w:val="000000" w:themeColor="text1"/>
          <w:kern w:val="2"/>
          <w:sz w:val="28"/>
          <w:szCs w:val="28"/>
          <w:lang w:eastAsia="ru-RU"/>
        </w:rPr>
        <w:t>. С</w:t>
      </w:r>
      <w:r w:rsidR="007E75D6" w:rsidRPr="008E7BB5">
        <w:rPr>
          <w:rFonts w:ascii="Times New Roman" w:eastAsia="Times New Roman" w:hAnsi="Times New Roman" w:cs="Times New Roman"/>
          <w:color w:val="000000" w:themeColor="text1"/>
          <w:kern w:val="2"/>
          <w:sz w:val="28"/>
          <w:szCs w:val="28"/>
          <w:lang w:eastAsia="ru-RU"/>
        </w:rPr>
        <w:t>пособы информирования заявителей о порядке</w:t>
      </w:r>
      <w:r w:rsidR="00760D99"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подачи</w:t>
      </w:r>
      <w:r w:rsidR="00760D99" w:rsidRPr="008E7BB5">
        <w:rPr>
          <w:rFonts w:ascii="Times New Roman" w:eastAsia="Times New Roman" w:hAnsi="Times New Roman" w:cs="Times New Roman"/>
          <w:color w:val="000000" w:themeColor="text1"/>
          <w:kern w:val="2"/>
          <w:sz w:val="28"/>
          <w:szCs w:val="28"/>
          <w:lang w:eastAsia="ru-RU"/>
        </w:rPr>
        <w:t xml:space="preserve"> </w:t>
      </w:r>
      <w:r w:rsidR="007E75D6" w:rsidRPr="008E7BB5">
        <w:rPr>
          <w:rFonts w:ascii="Times New Roman" w:eastAsia="Times New Roman" w:hAnsi="Times New Roman" w:cs="Times New Roman"/>
          <w:color w:val="000000" w:themeColor="text1"/>
          <w:kern w:val="2"/>
          <w:sz w:val="28"/>
          <w:szCs w:val="28"/>
          <w:lang w:eastAsia="ru-RU"/>
        </w:rPr>
        <w:t>и рассмотрения жалобы, в том числе</w:t>
      </w:r>
      <w:r w:rsidR="00760D99" w:rsidRPr="008E7BB5">
        <w:rPr>
          <w:rFonts w:ascii="Times New Roman" w:eastAsia="Times New Roman" w:hAnsi="Times New Roman" w:cs="Times New Roman"/>
          <w:color w:val="000000" w:themeColor="text1"/>
          <w:kern w:val="2"/>
          <w:sz w:val="28"/>
          <w:szCs w:val="28"/>
          <w:lang w:eastAsia="ru-RU"/>
        </w:rPr>
        <w:t xml:space="preserve"> с использованием</w:t>
      </w:r>
      <w:r w:rsidR="00760D99"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единого портала государственных и муниципальных услуг (функций)</w:t>
      </w:r>
    </w:p>
    <w:p w:rsidR="00F0181C" w:rsidRPr="008E7BB5"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p>
    <w:p w:rsidR="00A424C4" w:rsidRPr="008E7BB5" w:rsidRDefault="00404DAF" w:rsidP="006B4705">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150</w:t>
      </w:r>
      <w:r w:rsidR="00A424C4" w:rsidRPr="008E7BB5">
        <w:rPr>
          <w:rFonts w:ascii="Times New Roman" w:hAnsi="Times New Roman" w:cs="Times New Roman"/>
          <w:color w:val="000000" w:themeColor="text1"/>
          <w:kern w:val="2"/>
          <w:sz w:val="28"/>
          <w:szCs w:val="28"/>
        </w:rPr>
        <w:t>. Информацию о порядке подачи и рассмотрения жалобы заявитель и его представитель могут получить:</w:t>
      </w:r>
    </w:p>
    <w:p w:rsidR="006B4705" w:rsidRPr="008E7BB5" w:rsidRDefault="006B4705" w:rsidP="006B4705">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 на информационных стендах, расположенных в помещениях, занимаемых администрацией, или в помещениях МФЦ;</w:t>
      </w:r>
    </w:p>
    <w:p w:rsidR="006B4705" w:rsidRPr="008E7BB5" w:rsidRDefault="006B4705" w:rsidP="006B4705">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2) на официальном сайте администрации, сайте МФЦ;</w:t>
      </w:r>
    </w:p>
    <w:p w:rsidR="006B4705" w:rsidRPr="008E7BB5" w:rsidRDefault="006B4705" w:rsidP="006B4705">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3) на Портале;</w:t>
      </w:r>
    </w:p>
    <w:p w:rsidR="006B4705" w:rsidRPr="008E7BB5" w:rsidRDefault="006B4705" w:rsidP="006B4705">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4) лично у муниципального служащего администрации, у работников  МФЦ;</w:t>
      </w:r>
    </w:p>
    <w:p w:rsidR="006B4705" w:rsidRPr="008E7BB5" w:rsidRDefault="006B4705" w:rsidP="006B4705">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5) путем обращения заявителя или его представителя в администрацию, МФЦ с использованием средств телефонной связи;</w:t>
      </w:r>
    </w:p>
    <w:p w:rsidR="00D24530" w:rsidRPr="008E7BB5" w:rsidRDefault="006B4705" w:rsidP="006B4705">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6) путем обращения заявителя или его представителя через организации почт</w:t>
      </w:r>
      <w:r w:rsidR="00F72AA8" w:rsidRPr="008E7BB5">
        <w:rPr>
          <w:rFonts w:ascii="Times New Roman" w:hAnsi="Times New Roman" w:cs="Times New Roman"/>
          <w:color w:val="000000" w:themeColor="text1"/>
          <w:kern w:val="2"/>
          <w:sz w:val="28"/>
          <w:szCs w:val="28"/>
        </w:rPr>
        <w:t>овой связи в администрацию, МФЦ;</w:t>
      </w:r>
    </w:p>
    <w:p w:rsidR="00F72AA8" w:rsidRPr="008E7BB5" w:rsidRDefault="00F72AA8" w:rsidP="006B4705">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olor w:val="000000" w:themeColor="text1"/>
          <w:kern w:val="2"/>
          <w:sz w:val="28"/>
          <w:szCs w:val="28"/>
        </w:rPr>
        <w:t>7) по электронной почте администрации.</w:t>
      </w:r>
    </w:p>
    <w:p w:rsidR="00735131" w:rsidRPr="008E7BB5" w:rsidRDefault="00735131"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color w:val="000000" w:themeColor="text1"/>
          <w:kern w:val="2"/>
          <w:sz w:val="28"/>
          <w:szCs w:val="28"/>
          <w:lang w:eastAsia="ru-RU"/>
        </w:rPr>
      </w:pPr>
    </w:p>
    <w:p w:rsidR="00067E34" w:rsidRPr="008E7BB5" w:rsidRDefault="00067E34"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Г</w:t>
      </w:r>
      <w:r w:rsidR="007E75D6" w:rsidRPr="008E7BB5">
        <w:rPr>
          <w:rFonts w:ascii="Times New Roman" w:eastAsia="Times New Roman" w:hAnsi="Times New Roman" w:cs="Times New Roman"/>
          <w:color w:val="000000" w:themeColor="text1"/>
          <w:kern w:val="2"/>
          <w:sz w:val="28"/>
          <w:szCs w:val="28"/>
          <w:lang w:eastAsia="ru-RU"/>
        </w:rPr>
        <w:t>лава</w:t>
      </w:r>
      <w:r w:rsidRPr="008E7BB5">
        <w:rPr>
          <w:rFonts w:ascii="Times New Roman" w:eastAsia="Times New Roman" w:hAnsi="Times New Roman" w:cs="Times New Roman"/>
          <w:color w:val="000000" w:themeColor="text1"/>
          <w:kern w:val="2"/>
          <w:sz w:val="28"/>
          <w:szCs w:val="28"/>
          <w:lang w:eastAsia="ru-RU"/>
        </w:rPr>
        <w:t xml:space="preserve"> 3</w:t>
      </w:r>
      <w:r w:rsidR="00865C0C" w:rsidRPr="008E7BB5">
        <w:rPr>
          <w:rFonts w:ascii="Times New Roman" w:eastAsia="Times New Roman" w:hAnsi="Times New Roman" w:cs="Times New Roman"/>
          <w:color w:val="000000" w:themeColor="text1"/>
          <w:kern w:val="2"/>
          <w:sz w:val="28"/>
          <w:szCs w:val="28"/>
          <w:lang w:eastAsia="ru-RU"/>
        </w:rPr>
        <w:t>3</w:t>
      </w:r>
      <w:r w:rsidRPr="008E7BB5">
        <w:rPr>
          <w:rFonts w:ascii="Times New Roman" w:eastAsia="Times New Roman" w:hAnsi="Times New Roman" w:cs="Times New Roman"/>
          <w:color w:val="000000" w:themeColor="text1"/>
          <w:kern w:val="2"/>
          <w:sz w:val="28"/>
          <w:szCs w:val="28"/>
          <w:lang w:eastAsia="ru-RU"/>
        </w:rPr>
        <w:t xml:space="preserve">. </w:t>
      </w:r>
      <w:proofErr w:type="gramStart"/>
      <w:r w:rsidRPr="008E7BB5">
        <w:rPr>
          <w:rFonts w:ascii="Times New Roman" w:eastAsia="Times New Roman" w:hAnsi="Times New Roman" w:cs="Times New Roman"/>
          <w:color w:val="000000" w:themeColor="text1"/>
          <w:kern w:val="2"/>
          <w:sz w:val="28"/>
          <w:szCs w:val="28"/>
          <w:lang w:eastAsia="ru-RU"/>
        </w:rPr>
        <w:t>П</w:t>
      </w:r>
      <w:r w:rsidR="007E75D6" w:rsidRPr="008E7BB5">
        <w:rPr>
          <w:rFonts w:ascii="Times New Roman" w:eastAsia="Times New Roman" w:hAnsi="Times New Roman" w:cs="Times New Roman"/>
          <w:color w:val="000000" w:themeColor="text1"/>
          <w:kern w:val="2"/>
          <w:sz w:val="28"/>
          <w:szCs w:val="28"/>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760D99" w:rsidRPr="008E7BB5">
        <w:rPr>
          <w:rFonts w:ascii="Times New Roman" w:eastAsia="Times New Roman" w:hAnsi="Times New Roman" w:cs="Times New Roman"/>
          <w:color w:val="000000" w:themeColor="text1"/>
          <w:kern w:val="2"/>
          <w:sz w:val="28"/>
          <w:szCs w:val="28"/>
          <w:lang w:eastAsia="ru-RU"/>
        </w:rPr>
        <w:br/>
      </w:r>
      <w:r w:rsidR="007E75D6" w:rsidRPr="008E7BB5">
        <w:rPr>
          <w:rFonts w:ascii="Times New Roman" w:eastAsia="Times New Roman" w:hAnsi="Times New Roman" w:cs="Times New Roman"/>
          <w:color w:val="000000" w:themeColor="text1"/>
          <w:kern w:val="2"/>
          <w:sz w:val="28"/>
          <w:szCs w:val="28"/>
          <w:lang w:eastAsia="ru-RU"/>
        </w:rPr>
        <w:t>в ходе предоставления муниципальной услуги</w:t>
      </w:r>
      <w:proofErr w:type="gramEnd"/>
    </w:p>
    <w:p w:rsidR="00F0181C" w:rsidRPr="008E7BB5" w:rsidRDefault="00F0181C" w:rsidP="004C5289">
      <w:pPr>
        <w:keepNext/>
        <w:keepLines/>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p>
    <w:p w:rsidR="00067E34" w:rsidRPr="008E7BB5" w:rsidRDefault="00404DAF"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bookmarkStart w:id="12" w:name="Par28"/>
      <w:bookmarkEnd w:id="12"/>
      <w:r w:rsidRPr="008E7BB5">
        <w:rPr>
          <w:rFonts w:ascii="Times New Roman" w:hAnsi="Times New Roman" w:cs="Times New Roman"/>
          <w:color w:val="000000" w:themeColor="text1"/>
          <w:kern w:val="2"/>
          <w:sz w:val="28"/>
          <w:szCs w:val="28"/>
        </w:rPr>
        <w:t>151</w:t>
      </w:r>
      <w:r w:rsidR="00067E34" w:rsidRPr="008E7BB5">
        <w:rPr>
          <w:rFonts w:ascii="Times New Roman" w:hAnsi="Times New Roman" w:cs="Times New Roman"/>
          <w:color w:val="000000" w:themeColor="text1"/>
          <w:kern w:val="2"/>
          <w:sz w:val="28"/>
          <w:szCs w:val="28"/>
        </w:rPr>
        <w:t xml:space="preserve">. </w:t>
      </w:r>
      <w:proofErr w:type="gramStart"/>
      <w:r w:rsidR="00067E34" w:rsidRPr="008E7BB5">
        <w:rPr>
          <w:rFonts w:ascii="Times New Roman" w:hAnsi="Times New Roman" w:cs="Times New Roman"/>
          <w:color w:val="000000" w:themeColor="text1"/>
          <w:kern w:val="2"/>
          <w:sz w:val="28"/>
          <w:szCs w:val="28"/>
        </w:rPr>
        <w:t>Нормативные правовые акты, регулирующие порядок досудебного (внесудебного) обжалования</w:t>
      </w:r>
      <w:r w:rsidR="006D6EF9" w:rsidRPr="008E7BB5">
        <w:rPr>
          <w:color w:val="000000" w:themeColor="text1"/>
          <w:kern w:val="2"/>
        </w:rPr>
        <w:t xml:space="preserve"> </w:t>
      </w:r>
      <w:r w:rsidR="006D6EF9" w:rsidRPr="008E7BB5">
        <w:rPr>
          <w:rFonts w:ascii="Times New Roman" w:hAnsi="Times New Roman" w:cs="Times New Roman"/>
          <w:color w:val="000000" w:themeColor="text1"/>
          <w:kern w:val="2"/>
          <w:sz w:val="28"/>
          <w:szCs w:val="28"/>
        </w:rPr>
        <w:t>действий (бездействия) и (или) решений, принятых (осуществленных) в ходе предоставления муниципальной услуги:</w:t>
      </w:r>
      <w:proofErr w:type="gramEnd"/>
    </w:p>
    <w:p w:rsidR="00F0181C" w:rsidRPr="008E7BB5" w:rsidRDefault="006D6EF9"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 xml:space="preserve">1) </w:t>
      </w:r>
      <w:r w:rsidR="00F0181C" w:rsidRPr="008E7BB5">
        <w:rPr>
          <w:rFonts w:ascii="Times New Roman" w:hAnsi="Times New Roman" w:cs="Times New Roman"/>
          <w:color w:val="000000" w:themeColor="text1"/>
          <w:kern w:val="2"/>
          <w:sz w:val="28"/>
          <w:szCs w:val="28"/>
        </w:rPr>
        <w:t xml:space="preserve">Федеральный </w:t>
      </w:r>
      <w:r w:rsidRPr="008E7BB5">
        <w:rPr>
          <w:rFonts w:ascii="Times New Roman" w:hAnsi="Times New Roman" w:cs="Times New Roman"/>
          <w:color w:val="000000" w:themeColor="text1"/>
          <w:kern w:val="2"/>
          <w:sz w:val="28"/>
          <w:szCs w:val="28"/>
        </w:rPr>
        <w:t xml:space="preserve">закон </w:t>
      </w:r>
      <w:r w:rsidR="00F0181C" w:rsidRPr="008E7BB5">
        <w:rPr>
          <w:rFonts w:ascii="Times New Roman" w:hAnsi="Times New Roman" w:cs="Times New Roman"/>
          <w:color w:val="000000" w:themeColor="text1"/>
          <w:kern w:val="2"/>
          <w:sz w:val="28"/>
          <w:szCs w:val="28"/>
        </w:rPr>
        <w:t>от 27 июля 2010 г</w:t>
      </w:r>
      <w:r w:rsidRPr="008E7BB5">
        <w:rPr>
          <w:rFonts w:ascii="Times New Roman" w:hAnsi="Times New Roman" w:cs="Times New Roman"/>
          <w:color w:val="000000" w:themeColor="text1"/>
          <w:kern w:val="2"/>
          <w:sz w:val="28"/>
          <w:szCs w:val="28"/>
        </w:rPr>
        <w:t>ода №</w:t>
      </w:r>
      <w:r w:rsidR="00F0181C" w:rsidRPr="008E7BB5">
        <w:rPr>
          <w:rFonts w:ascii="Times New Roman" w:hAnsi="Times New Roman" w:cs="Times New Roman"/>
          <w:color w:val="000000" w:themeColor="text1"/>
          <w:kern w:val="2"/>
          <w:sz w:val="28"/>
          <w:szCs w:val="28"/>
        </w:rPr>
        <w:t xml:space="preserve"> 210-ФЗ </w:t>
      </w:r>
      <w:r w:rsidRPr="008E7BB5">
        <w:rPr>
          <w:rFonts w:ascii="Times New Roman" w:hAnsi="Times New Roman" w:cs="Times New Roman"/>
          <w:color w:val="000000" w:themeColor="text1"/>
          <w:kern w:val="2"/>
          <w:sz w:val="28"/>
          <w:szCs w:val="28"/>
        </w:rPr>
        <w:t>«</w:t>
      </w:r>
      <w:r w:rsidR="00F0181C" w:rsidRPr="008E7BB5">
        <w:rPr>
          <w:rFonts w:ascii="Times New Roman" w:hAnsi="Times New Roman" w:cs="Times New Roman"/>
          <w:color w:val="000000" w:themeColor="text1"/>
          <w:kern w:val="2"/>
          <w:sz w:val="28"/>
          <w:szCs w:val="28"/>
        </w:rPr>
        <w:t>Об организации предоставления государственных и муниципальных услуг</w:t>
      </w:r>
      <w:r w:rsidRPr="008E7BB5">
        <w:rPr>
          <w:rFonts w:ascii="Times New Roman" w:hAnsi="Times New Roman" w:cs="Times New Roman"/>
          <w:color w:val="000000" w:themeColor="text1"/>
          <w:kern w:val="2"/>
          <w:sz w:val="28"/>
          <w:szCs w:val="28"/>
        </w:rPr>
        <w:t>»</w:t>
      </w:r>
      <w:r w:rsidR="00F0181C" w:rsidRPr="008E7BB5">
        <w:rPr>
          <w:rFonts w:ascii="Times New Roman" w:hAnsi="Times New Roman" w:cs="Times New Roman"/>
          <w:color w:val="000000" w:themeColor="text1"/>
          <w:kern w:val="2"/>
          <w:sz w:val="28"/>
          <w:szCs w:val="28"/>
        </w:rPr>
        <w:t>;</w:t>
      </w:r>
    </w:p>
    <w:p w:rsidR="00DF08BF" w:rsidRPr="008E7BB5" w:rsidRDefault="001C49FB" w:rsidP="004C5289">
      <w:pPr>
        <w:autoSpaceDE w:val="0"/>
        <w:autoSpaceDN w:val="0"/>
        <w:adjustRightInd w:val="0"/>
        <w:spacing w:after="0" w:line="240" w:lineRule="auto"/>
        <w:ind w:firstLine="709"/>
        <w:jc w:val="both"/>
        <w:rPr>
          <w:rFonts w:ascii="Times New Roman" w:hAnsi="Times New Roman" w:cs="Times New Roman"/>
          <w:i/>
          <w:color w:val="000000" w:themeColor="text1"/>
          <w:kern w:val="2"/>
          <w:sz w:val="28"/>
          <w:szCs w:val="28"/>
        </w:rPr>
      </w:pPr>
      <w:r w:rsidRPr="008E7BB5">
        <w:rPr>
          <w:rFonts w:ascii="Times New Roman" w:hAnsi="Times New Roman" w:cs="Times New Roman"/>
          <w:color w:val="000000" w:themeColor="text1"/>
          <w:kern w:val="2"/>
          <w:sz w:val="28"/>
          <w:szCs w:val="28"/>
        </w:rPr>
        <w:t>2</w:t>
      </w:r>
      <w:r w:rsidR="005C6F8F" w:rsidRPr="008E7BB5">
        <w:rPr>
          <w:rFonts w:ascii="Times New Roman" w:hAnsi="Times New Roman" w:cs="Times New Roman"/>
          <w:color w:val="000000" w:themeColor="text1"/>
          <w:kern w:val="2"/>
          <w:sz w:val="28"/>
          <w:szCs w:val="28"/>
        </w:rPr>
        <w:t xml:space="preserve">) ______________________ </w:t>
      </w:r>
      <w:r w:rsidR="005C6F8F" w:rsidRPr="008E7BB5">
        <w:rPr>
          <w:rFonts w:ascii="Times New Roman" w:hAnsi="Times New Roman" w:cs="Times New Roman"/>
          <w:i/>
          <w:color w:val="000000" w:themeColor="text1"/>
          <w:kern w:val="2"/>
          <w:sz w:val="28"/>
          <w:szCs w:val="28"/>
        </w:rPr>
        <w:t>(указыва</w:t>
      </w:r>
      <w:r w:rsidRPr="008E7BB5">
        <w:rPr>
          <w:rFonts w:ascii="Times New Roman" w:hAnsi="Times New Roman" w:cs="Times New Roman"/>
          <w:i/>
          <w:color w:val="000000" w:themeColor="text1"/>
          <w:kern w:val="2"/>
          <w:sz w:val="28"/>
          <w:szCs w:val="28"/>
        </w:rPr>
        <w:t>ю</w:t>
      </w:r>
      <w:r w:rsidR="005C6F8F" w:rsidRPr="008E7BB5">
        <w:rPr>
          <w:rFonts w:ascii="Times New Roman" w:hAnsi="Times New Roman" w:cs="Times New Roman"/>
          <w:i/>
          <w:color w:val="000000" w:themeColor="text1"/>
          <w:kern w:val="2"/>
          <w:sz w:val="28"/>
          <w:szCs w:val="28"/>
        </w:rPr>
        <w:t xml:space="preserve">тся </w:t>
      </w:r>
      <w:r w:rsidRPr="008E7BB5">
        <w:rPr>
          <w:rFonts w:ascii="Times New Roman" w:hAnsi="Times New Roman" w:cs="Times New Roman"/>
          <w:i/>
          <w:color w:val="000000" w:themeColor="text1"/>
          <w:kern w:val="2"/>
          <w:sz w:val="28"/>
          <w:szCs w:val="28"/>
        </w:rPr>
        <w:t xml:space="preserve">реквизиты </w:t>
      </w:r>
      <w:r w:rsidR="005C6F8F" w:rsidRPr="008E7BB5">
        <w:rPr>
          <w:rFonts w:ascii="Times New Roman" w:hAnsi="Times New Roman" w:cs="Times New Roman"/>
          <w:i/>
          <w:color w:val="000000" w:themeColor="text1"/>
          <w:kern w:val="2"/>
          <w:sz w:val="28"/>
          <w:szCs w:val="28"/>
        </w:rPr>
        <w:t>муниципальн</w:t>
      </w:r>
      <w:r w:rsidRPr="008E7BB5">
        <w:rPr>
          <w:rFonts w:ascii="Times New Roman" w:hAnsi="Times New Roman" w:cs="Times New Roman"/>
          <w:i/>
          <w:color w:val="000000" w:themeColor="text1"/>
          <w:kern w:val="2"/>
          <w:sz w:val="28"/>
          <w:szCs w:val="28"/>
        </w:rPr>
        <w:t>ого</w:t>
      </w:r>
      <w:r w:rsidR="005C6F8F" w:rsidRPr="008E7BB5">
        <w:rPr>
          <w:rFonts w:ascii="Times New Roman" w:hAnsi="Times New Roman" w:cs="Times New Roman"/>
          <w:i/>
          <w:color w:val="000000" w:themeColor="text1"/>
          <w:kern w:val="2"/>
          <w:sz w:val="28"/>
          <w:szCs w:val="28"/>
        </w:rPr>
        <w:t xml:space="preserve"> нормативн</w:t>
      </w:r>
      <w:r w:rsidRPr="008E7BB5">
        <w:rPr>
          <w:rFonts w:ascii="Times New Roman" w:hAnsi="Times New Roman" w:cs="Times New Roman"/>
          <w:i/>
          <w:color w:val="000000" w:themeColor="text1"/>
          <w:kern w:val="2"/>
          <w:sz w:val="28"/>
          <w:szCs w:val="28"/>
        </w:rPr>
        <w:t>ого</w:t>
      </w:r>
      <w:r w:rsidR="005C6F8F" w:rsidRPr="008E7BB5">
        <w:rPr>
          <w:rFonts w:ascii="Times New Roman" w:hAnsi="Times New Roman" w:cs="Times New Roman"/>
          <w:i/>
          <w:color w:val="000000" w:themeColor="text1"/>
          <w:kern w:val="2"/>
          <w:sz w:val="28"/>
          <w:szCs w:val="28"/>
        </w:rPr>
        <w:t xml:space="preserve"> правово</w:t>
      </w:r>
      <w:r w:rsidRPr="008E7BB5">
        <w:rPr>
          <w:rFonts w:ascii="Times New Roman" w:hAnsi="Times New Roman" w:cs="Times New Roman"/>
          <w:i/>
          <w:color w:val="000000" w:themeColor="text1"/>
          <w:kern w:val="2"/>
          <w:sz w:val="28"/>
          <w:szCs w:val="28"/>
        </w:rPr>
        <w:t>го</w:t>
      </w:r>
      <w:r w:rsidR="005C6F8F" w:rsidRPr="008E7BB5">
        <w:rPr>
          <w:rFonts w:ascii="Times New Roman" w:hAnsi="Times New Roman" w:cs="Times New Roman"/>
          <w:i/>
          <w:color w:val="000000" w:themeColor="text1"/>
          <w:kern w:val="2"/>
          <w:sz w:val="28"/>
          <w:szCs w:val="28"/>
        </w:rPr>
        <w:t xml:space="preserve"> акт</w:t>
      </w:r>
      <w:r w:rsidRPr="008E7BB5">
        <w:rPr>
          <w:rFonts w:ascii="Times New Roman" w:hAnsi="Times New Roman" w:cs="Times New Roman"/>
          <w:i/>
          <w:color w:val="000000" w:themeColor="text1"/>
          <w:kern w:val="2"/>
          <w:sz w:val="28"/>
          <w:szCs w:val="28"/>
        </w:rPr>
        <w:t>а</w:t>
      </w:r>
      <w:r w:rsidR="005C6F8F" w:rsidRPr="008E7BB5">
        <w:rPr>
          <w:rFonts w:ascii="Times New Roman" w:hAnsi="Times New Roman" w:cs="Times New Roman"/>
          <w:i/>
          <w:color w:val="000000" w:themeColor="text1"/>
          <w:kern w:val="2"/>
          <w:sz w:val="28"/>
          <w:szCs w:val="28"/>
        </w:rPr>
        <w:t>, которым установлены особенности подачи и рассмотрения жалоб на решения и действия (бездействие) органов местного самоуправления и их должностных лиц</w:t>
      </w:r>
      <w:r w:rsidR="004121A1" w:rsidRPr="008E7BB5">
        <w:rPr>
          <w:rFonts w:ascii="Times New Roman" w:hAnsi="Times New Roman" w:cs="Times New Roman"/>
          <w:i/>
          <w:color w:val="000000" w:themeColor="text1"/>
          <w:kern w:val="2"/>
          <w:sz w:val="28"/>
          <w:szCs w:val="28"/>
        </w:rPr>
        <w:t>, если указанный акт издан</w:t>
      </w:r>
      <w:r w:rsidR="005C6F8F" w:rsidRPr="008E7BB5">
        <w:rPr>
          <w:rFonts w:ascii="Times New Roman" w:hAnsi="Times New Roman" w:cs="Times New Roman"/>
          <w:i/>
          <w:color w:val="000000" w:themeColor="text1"/>
          <w:kern w:val="2"/>
          <w:sz w:val="28"/>
          <w:szCs w:val="28"/>
        </w:rPr>
        <w:t>)</w:t>
      </w:r>
      <w:r w:rsidR="00E073B1" w:rsidRPr="008E7BB5">
        <w:rPr>
          <w:rFonts w:ascii="Times New Roman" w:hAnsi="Times New Roman" w:cs="Times New Roman"/>
          <w:i/>
          <w:color w:val="000000" w:themeColor="text1"/>
          <w:kern w:val="2"/>
          <w:sz w:val="28"/>
          <w:szCs w:val="28"/>
        </w:rPr>
        <w:t>.</w:t>
      </w:r>
    </w:p>
    <w:p w:rsidR="00F0181C" w:rsidRPr="008E7BB5" w:rsidRDefault="00404DAF" w:rsidP="004C5289">
      <w:pPr>
        <w:autoSpaceDE w:val="0"/>
        <w:autoSpaceDN w:val="0"/>
        <w:adjustRightInd w:val="0"/>
        <w:spacing w:after="0" w:line="240" w:lineRule="auto"/>
        <w:ind w:firstLine="709"/>
        <w:jc w:val="both"/>
        <w:rPr>
          <w:rFonts w:ascii="Times New Roman" w:hAnsi="Times New Roman" w:cs="Times New Roman"/>
          <w:color w:val="000000" w:themeColor="text1"/>
          <w:kern w:val="2"/>
          <w:sz w:val="28"/>
          <w:szCs w:val="28"/>
        </w:rPr>
      </w:pPr>
      <w:r w:rsidRPr="008E7BB5">
        <w:rPr>
          <w:rFonts w:ascii="Times New Roman" w:hAnsi="Times New Roman" w:cs="Times New Roman"/>
          <w:color w:val="000000" w:themeColor="text1"/>
          <w:kern w:val="2"/>
          <w:sz w:val="28"/>
          <w:szCs w:val="28"/>
        </w:rPr>
        <w:t>152</w:t>
      </w:r>
      <w:r w:rsidR="005C6F8F" w:rsidRPr="008E7BB5">
        <w:rPr>
          <w:rFonts w:ascii="Times New Roman" w:hAnsi="Times New Roman" w:cs="Times New Roman"/>
          <w:color w:val="000000" w:themeColor="text1"/>
          <w:kern w:val="2"/>
          <w:sz w:val="28"/>
          <w:szCs w:val="28"/>
        </w:rPr>
        <w:t xml:space="preserve">. </w:t>
      </w:r>
      <w:r w:rsidR="00F0181C" w:rsidRPr="008E7BB5">
        <w:rPr>
          <w:rFonts w:ascii="Times New Roman" w:hAnsi="Times New Roman" w:cs="Times New Roman"/>
          <w:color w:val="000000" w:themeColor="text1"/>
          <w:kern w:val="2"/>
          <w:sz w:val="28"/>
          <w:szCs w:val="28"/>
        </w:rPr>
        <w:t xml:space="preserve">Информация, содержащаяся в </w:t>
      </w:r>
      <w:r w:rsidR="00C149C1" w:rsidRPr="008E7BB5">
        <w:rPr>
          <w:rFonts w:ascii="Times New Roman" w:hAnsi="Times New Roman" w:cs="Times New Roman"/>
          <w:color w:val="000000" w:themeColor="text1"/>
          <w:kern w:val="2"/>
          <w:sz w:val="28"/>
          <w:szCs w:val="28"/>
        </w:rPr>
        <w:t>настоящем разделе</w:t>
      </w:r>
      <w:r w:rsidR="00F0181C" w:rsidRPr="008E7BB5">
        <w:rPr>
          <w:rFonts w:ascii="Times New Roman" w:hAnsi="Times New Roman" w:cs="Times New Roman"/>
          <w:color w:val="000000" w:themeColor="text1"/>
          <w:kern w:val="2"/>
          <w:sz w:val="28"/>
          <w:szCs w:val="28"/>
        </w:rPr>
        <w:t>, подлежит размещению на</w:t>
      </w:r>
      <w:r w:rsidR="005C6F8F" w:rsidRPr="008E7BB5">
        <w:rPr>
          <w:rFonts w:ascii="Times New Roman" w:hAnsi="Times New Roman" w:cs="Times New Roman"/>
          <w:color w:val="000000" w:themeColor="text1"/>
          <w:kern w:val="2"/>
          <w:sz w:val="28"/>
          <w:szCs w:val="28"/>
        </w:rPr>
        <w:t xml:space="preserve"> Портале</w:t>
      </w:r>
      <w:r w:rsidR="00F0181C" w:rsidRPr="008E7BB5">
        <w:rPr>
          <w:rFonts w:ascii="Times New Roman" w:hAnsi="Times New Roman" w:cs="Times New Roman"/>
          <w:color w:val="000000" w:themeColor="text1"/>
          <w:kern w:val="2"/>
          <w:sz w:val="28"/>
          <w:szCs w:val="28"/>
        </w:rPr>
        <w:t>.</w:t>
      </w:r>
    </w:p>
    <w:p w:rsidR="005B28B9" w:rsidRPr="008E7BB5" w:rsidRDefault="005B28B9" w:rsidP="004C5289">
      <w:pPr>
        <w:autoSpaceDE w:val="0"/>
        <w:autoSpaceDN w:val="0"/>
        <w:adjustRightInd w:val="0"/>
        <w:spacing w:after="0" w:line="240" w:lineRule="auto"/>
        <w:ind w:left="5954"/>
        <w:jc w:val="both"/>
        <w:rPr>
          <w:rFonts w:ascii="Times New Roman" w:eastAsia="Times New Roman" w:hAnsi="Times New Roman" w:cs="Times New Roman"/>
          <w:color w:val="000000" w:themeColor="text1"/>
          <w:kern w:val="2"/>
          <w:sz w:val="28"/>
          <w:szCs w:val="28"/>
          <w:lang w:eastAsia="ru-RU"/>
        </w:rPr>
        <w:sectPr w:rsidR="005B28B9" w:rsidRPr="008E7BB5" w:rsidSect="002A54B2">
          <w:headerReference w:type="default" r:id="rId13"/>
          <w:footnotePr>
            <w:numRestart w:val="eachPage"/>
          </w:footnotePr>
          <w:pgSz w:w="11906" w:h="16838"/>
          <w:pgMar w:top="1134" w:right="850" w:bottom="1134" w:left="1701" w:header="708" w:footer="708" w:gutter="0"/>
          <w:pgNumType w:start="1"/>
          <w:cols w:space="708"/>
          <w:titlePg/>
          <w:docGrid w:linePitch="360"/>
        </w:sectPr>
      </w:pPr>
    </w:p>
    <w:p w:rsidR="00037926" w:rsidRPr="008E7BB5" w:rsidRDefault="00037926" w:rsidP="004C5289">
      <w:pPr>
        <w:autoSpaceDE w:val="0"/>
        <w:autoSpaceDN w:val="0"/>
        <w:adjustRightInd w:val="0"/>
        <w:spacing w:after="0" w:line="240" w:lineRule="auto"/>
        <w:ind w:left="5954"/>
        <w:jc w:val="both"/>
        <w:rPr>
          <w:rFonts w:ascii="Times New Roman" w:eastAsia="Times New Roman" w:hAnsi="Times New Roman" w:cs="Times New Roman"/>
          <w:color w:val="000000" w:themeColor="text1"/>
          <w:kern w:val="2"/>
          <w:sz w:val="28"/>
          <w:szCs w:val="28"/>
          <w:lang w:eastAsia="ru-RU"/>
        </w:rPr>
      </w:pPr>
    </w:p>
    <w:tbl>
      <w:tblPr>
        <w:tblStyle w:val="a8"/>
        <w:tblW w:w="0" w:type="auto"/>
        <w:tblInd w:w="4786" w:type="dxa"/>
        <w:tblLook w:val="04A0" w:firstRow="1" w:lastRow="0" w:firstColumn="1" w:lastColumn="0" w:noHBand="0" w:noVBand="1"/>
      </w:tblPr>
      <w:tblGrid>
        <w:gridCol w:w="4559"/>
      </w:tblGrid>
      <w:tr w:rsidR="00037926" w:rsidRPr="008E7BB5" w:rsidTr="007D45E2">
        <w:tc>
          <w:tcPr>
            <w:tcW w:w="4559" w:type="dxa"/>
            <w:tcBorders>
              <w:top w:val="nil"/>
              <w:left w:val="nil"/>
              <w:bottom w:val="nil"/>
              <w:right w:val="nil"/>
            </w:tcBorders>
          </w:tcPr>
          <w:p w:rsidR="00037926" w:rsidRPr="008E7BB5" w:rsidRDefault="00136CA6" w:rsidP="004C5289">
            <w:pPr>
              <w:autoSpaceDE w:val="0"/>
              <w:autoSpaceDN w:val="0"/>
              <w:adjustRightInd w:val="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Приложение</w:t>
            </w:r>
          </w:p>
          <w:p w:rsidR="00136CA6" w:rsidRPr="008E7BB5" w:rsidRDefault="00136CA6" w:rsidP="007D45E2">
            <w:pPr>
              <w:autoSpaceDE w:val="0"/>
              <w:autoSpaceDN w:val="0"/>
              <w:adjustRightInd w:val="0"/>
              <w:jc w:val="both"/>
              <w:rPr>
                <w:rFonts w:ascii="Times New Roman" w:eastAsia="Times New Roman" w:hAnsi="Times New Roman" w:cs="Times New Roman"/>
                <w:color w:val="000000" w:themeColor="text1"/>
                <w:kern w:val="2"/>
                <w:sz w:val="28"/>
                <w:szCs w:val="28"/>
                <w:lang w:eastAsia="ru-RU"/>
              </w:rPr>
            </w:pPr>
            <w:r w:rsidRPr="008E7BB5">
              <w:rPr>
                <w:rFonts w:ascii="Times New Roman" w:eastAsia="Times New Roman" w:hAnsi="Times New Roman" w:cs="Times New Roman"/>
                <w:color w:val="000000" w:themeColor="text1"/>
                <w:kern w:val="2"/>
                <w:sz w:val="28"/>
                <w:szCs w:val="28"/>
                <w:lang w:eastAsia="ru-RU"/>
              </w:rPr>
              <w:t xml:space="preserve">к </w:t>
            </w:r>
            <w:r w:rsidR="007D45E2" w:rsidRPr="008E7BB5">
              <w:rPr>
                <w:rFonts w:ascii="Times New Roman" w:eastAsia="Times New Roman" w:hAnsi="Times New Roman" w:cs="Times New Roman"/>
                <w:color w:val="000000" w:themeColor="text1"/>
                <w:kern w:val="2"/>
                <w:sz w:val="28"/>
                <w:szCs w:val="28"/>
                <w:lang w:eastAsia="ru-RU"/>
              </w:rPr>
              <w:t>а</w:t>
            </w:r>
            <w:r w:rsidRPr="008E7BB5">
              <w:rPr>
                <w:rFonts w:ascii="Times New Roman" w:eastAsia="Times New Roman" w:hAnsi="Times New Roman" w:cs="Times New Roman"/>
                <w:color w:val="000000" w:themeColor="text1"/>
                <w:kern w:val="2"/>
                <w:sz w:val="28"/>
                <w:szCs w:val="28"/>
                <w:lang w:eastAsia="ru-RU"/>
              </w:rPr>
              <w:t>дминистративному регламенту предоставления муниципальной услуги «</w:t>
            </w:r>
            <w:r w:rsidR="007D45E2" w:rsidRPr="008E7BB5">
              <w:rPr>
                <w:rFonts w:ascii="Times New Roman" w:eastAsia="Times New Roman" w:hAnsi="Times New Roman" w:cs="Times New Roman"/>
                <w:color w:val="000000" w:themeColor="text1"/>
                <w:kern w:val="2"/>
                <w:sz w:val="28"/>
                <w:szCs w:val="28"/>
                <w:lang w:eastAsia="ru-RU"/>
              </w:rPr>
              <w:t xml:space="preserve">Предоставление в аренду земельного участка, на котором расположены объекты незавершенного строительства, </w:t>
            </w:r>
            <w:r w:rsidR="007D45E2" w:rsidRPr="008E7BB5">
              <w:rPr>
                <w:rFonts w:ascii="Times New Roman" w:hAnsi="Times New Roman" w:cs="Times New Roman"/>
                <w:color w:val="000000" w:themeColor="text1"/>
                <w:sz w:val="28"/>
                <w:szCs w:val="28"/>
              </w:rPr>
              <w:t>однократно для завершения их строительства собственникам объектов незавершенного строительства</w:t>
            </w:r>
            <w:r w:rsidRPr="008E7BB5">
              <w:rPr>
                <w:rFonts w:ascii="Times New Roman" w:eastAsia="Times New Roman" w:hAnsi="Times New Roman" w:cs="Times New Roman"/>
                <w:color w:val="000000" w:themeColor="text1"/>
                <w:kern w:val="2"/>
                <w:sz w:val="28"/>
                <w:szCs w:val="28"/>
                <w:lang w:eastAsia="ru-RU"/>
              </w:rPr>
              <w:t>»</w:t>
            </w:r>
          </w:p>
        </w:tc>
      </w:tr>
    </w:tbl>
    <w:p w:rsidR="009D2910" w:rsidRPr="008E7BB5" w:rsidRDefault="009D2910" w:rsidP="004C5289">
      <w:pPr>
        <w:spacing w:after="0" w:line="240" w:lineRule="auto"/>
        <w:ind w:left="5954"/>
        <w:jc w:val="both"/>
        <w:rPr>
          <w:rFonts w:ascii="Times New Roman" w:eastAsia="Times New Roman" w:hAnsi="Times New Roman" w:cs="Times New Roman"/>
          <w:color w:val="000000" w:themeColor="text1"/>
          <w:kern w:val="2"/>
          <w:sz w:val="28"/>
          <w:szCs w:val="28"/>
          <w:lang w:eastAsia="ru-RU"/>
        </w:rPr>
      </w:pPr>
    </w:p>
    <w:p w:rsidR="00B67B0A" w:rsidRPr="008E7BB5" w:rsidRDefault="00B67B0A" w:rsidP="004C5289">
      <w:pPr>
        <w:spacing w:after="0" w:line="240" w:lineRule="auto"/>
        <w:ind w:left="5954"/>
        <w:jc w:val="both"/>
        <w:rPr>
          <w:rFonts w:ascii="Times New Roman" w:eastAsia="Times New Roman" w:hAnsi="Times New Roman" w:cs="Times New Roman"/>
          <w:color w:val="000000" w:themeColor="text1"/>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D2910" w:rsidRPr="008E7BB5" w:rsidTr="00F81501">
        <w:tc>
          <w:tcPr>
            <w:tcW w:w="4785" w:type="dxa"/>
          </w:tcPr>
          <w:p w:rsidR="009D2910" w:rsidRPr="008E7BB5" w:rsidRDefault="009D2910" w:rsidP="004C5289">
            <w:pPr>
              <w:jc w:val="both"/>
              <w:rPr>
                <w:rFonts w:ascii="Times New Roman" w:eastAsia="Times New Roman" w:hAnsi="Times New Roman" w:cs="Times New Roman"/>
                <w:b/>
                <w:bCs/>
                <w:color w:val="000000" w:themeColor="text1"/>
                <w:kern w:val="2"/>
                <w:sz w:val="26"/>
                <w:szCs w:val="26"/>
                <w:lang w:eastAsia="ru-RU"/>
              </w:rPr>
            </w:pPr>
          </w:p>
        </w:tc>
        <w:tc>
          <w:tcPr>
            <w:tcW w:w="4786" w:type="dxa"/>
          </w:tcPr>
          <w:p w:rsidR="00136CA6" w:rsidRPr="008E7BB5" w:rsidRDefault="00136CA6" w:rsidP="004C5289">
            <w:pPr>
              <w:jc w:val="both"/>
              <w:rPr>
                <w:rFonts w:ascii="Times New Roman" w:eastAsia="Times New Roman" w:hAnsi="Times New Roman" w:cs="Times New Roman"/>
                <w:bCs/>
                <w:color w:val="000000" w:themeColor="text1"/>
                <w:kern w:val="2"/>
                <w:sz w:val="24"/>
                <w:szCs w:val="24"/>
                <w:lang w:eastAsia="ru-RU"/>
              </w:rPr>
            </w:pPr>
          </w:p>
          <w:p w:rsidR="009D2910" w:rsidRPr="008E7BB5" w:rsidRDefault="009D2910" w:rsidP="004C5289">
            <w:pPr>
              <w:jc w:val="both"/>
              <w:rPr>
                <w:rFonts w:ascii="Times New Roman" w:eastAsia="Times New Roman" w:hAnsi="Times New Roman" w:cs="Times New Roman"/>
                <w:bCs/>
                <w:color w:val="000000" w:themeColor="text1"/>
                <w:kern w:val="2"/>
                <w:sz w:val="24"/>
                <w:szCs w:val="24"/>
                <w:lang w:eastAsia="ru-RU"/>
              </w:rPr>
            </w:pPr>
            <w:r w:rsidRPr="008E7BB5">
              <w:rPr>
                <w:rFonts w:ascii="Times New Roman" w:eastAsia="Times New Roman" w:hAnsi="Times New Roman" w:cs="Times New Roman"/>
                <w:bCs/>
                <w:color w:val="000000" w:themeColor="text1"/>
                <w:kern w:val="2"/>
                <w:sz w:val="24"/>
                <w:szCs w:val="24"/>
                <w:lang w:eastAsia="ru-RU"/>
              </w:rPr>
              <w:t>В ______________________________</w:t>
            </w:r>
            <w:r w:rsidR="00760D99" w:rsidRPr="008E7BB5">
              <w:rPr>
                <w:rFonts w:ascii="Times New Roman" w:eastAsia="Times New Roman" w:hAnsi="Times New Roman" w:cs="Times New Roman"/>
                <w:bCs/>
                <w:color w:val="000000" w:themeColor="text1"/>
                <w:kern w:val="2"/>
                <w:sz w:val="24"/>
                <w:szCs w:val="24"/>
                <w:lang w:eastAsia="ru-RU"/>
              </w:rPr>
              <w:t>___</w:t>
            </w:r>
          </w:p>
          <w:p w:rsidR="009D2910" w:rsidRPr="008E7BB5" w:rsidRDefault="009D2910" w:rsidP="004C5289">
            <w:pPr>
              <w:jc w:val="both"/>
              <w:rPr>
                <w:rFonts w:ascii="Times New Roman" w:eastAsia="Times New Roman" w:hAnsi="Times New Roman" w:cs="Times New Roman"/>
                <w:bCs/>
                <w:color w:val="000000" w:themeColor="text1"/>
                <w:kern w:val="2"/>
                <w:sz w:val="24"/>
                <w:szCs w:val="24"/>
                <w:lang w:eastAsia="ru-RU"/>
              </w:rPr>
            </w:pPr>
            <w:r w:rsidRPr="008E7BB5">
              <w:rPr>
                <w:rFonts w:ascii="Times New Roman" w:eastAsia="Times New Roman" w:hAnsi="Times New Roman" w:cs="Times New Roman"/>
                <w:bCs/>
                <w:color w:val="000000" w:themeColor="text1"/>
                <w:kern w:val="2"/>
                <w:sz w:val="24"/>
                <w:szCs w:val="24"/>
                <w:lang w:eastAsia="ru-RU"/>
              </w:rPr>
              <w:t>(</w:t>
            </w:r>
            <w:r w:rsidRPr="008E7BB5">
              <w:rPr>
                <w:rFonts w:ascii="Times New Roman" w:eastAsia="Times New Roman" w:hAnsi="Times New Roman" w:cs="Times New Roman"/>
                <w:bCs/>
                <w:i/>
                <w:color w:val="000000" w:themeColor="text1"/>
                <w:kern w:val="2"/>
                <w:sz w:val="24"/>
                <w:szCs w:val="24"/>
                <w:lang w:eastAsia="ru-RU"/>
              </w:rPr>
              <w:t>указывается наименование администрации муниципального образования</w:t>
            </w:r>
            <w:r w:rsidRPr="008E7BB5">
              <w:rPr>
                <w:rFonts w:ascii="Times New Roman" w:eastAsia="Times New Roman" w:hAnsi="Times New Roman" w:cs="Times New Roman"/>
                <w:bCs/>
                <w:color w:val="000000" w:themeColor="text1"/>
                <w:kern w:val="2"/>
                <w:sz w:val="24"/>
                <w:szCs w:val="24"/>
                <w:lang w:eastAsia="ru-RU"/>
              </w:rPr>
              <w:t>)</w:t>
            </w:r>
          </w:p>
        </w:tc>
      </w:tr>
      <w:tr w:rsidR="009D2910" w:rsidRPr="008E7BB5" w:rsidTr="00F81501">
        <w:tc>
          <w:tcPr>
            <w:tcW w:w="4785" w:type="dxa"/>
          </w:tcPr>
          <w:p w:rsidR="009D2910" w:rsidRPr="008E7BB5" w:rsidRDefault="009D2910" w:rsidP="004C5289">
            <w:pPr>
              <w:jc w:val="both"/>
              <w:rPr>
                <w:rFonts w:ascii="Times New Roman" w:eastAsia="Times New Roman" w:hAnsi="Times New Roman" w:cs="Times New Roman"/>
                <w:b/>
                <w:bCs/>
                <w:color w:val="000000" w:themeColor="text1"/>
                <w:kern w:val="2"/>
                <w:sz w:val="26"/>
                <w:szCs w:val="26"/>
                <w:lang w:eastAsia="ru-RU"/>
              </w:rPr>
            </w:pPr>
          </w:p>
        </w:tc>
        <w:tc>
          <w:tcPr>
            <w:tcW w:w="4786" w:type="dxa"/>
          </w:tcPr>
          <w:p w:rsidR="009D2910" w:rsidRPr="008E7BB5" w:rsidRDefault="009D2910" w:rsidP="004C5289">
            <w:pPr>
              <w:jc w:val="both"/>
              <w:rPr>
                <w:rFonts w:ascii="Times New Roman" w:eastAsia="Times New Roman" w:hAnsi="Times New Roman" w:cs="Times New Roman"/>
                <w:bCs/>
                <w:color w:val="000000" w:themeColor="text1"/>
                <w:kern w:val="2"/>
                <w:sz w:val="24"/>
                <w:szCs w:val="24"/>
                <w:lang w:eastAsia="ru-RU"/>
              </w:rPr>
            </w:pPr>
          </w:p>
          <w:p w:rsidR="009D2910" w:rsidRPr="008E7BB5" w:rsidRDefault="009D2910" w:rsidP="004C5289">
            <w:pPr>
              <w:jc w:val="both"/>
              <w:rPr>
                <w:rFonts w:ascii="Times New Roman" w:eastAsia="Times New Roman" w:hAnsi="Times New Roman" w:cs="Times New Roman"/>
                <w:bCs/>
                <w:color w:val="000000" w:themeColor="text1"/>
                <w:kern w:val="2"/>
                <w:sz w:val="24"/>
                <w:szCs w:val="24"/>
                <w:lang w:eastAsia="ru-RU"/>
              </w:rPr>
            </w:pPr>
            <w:r w:rsidRPr="008E7BB5">
              <w:rPr>
                <w:rFonts w:ascii="Times New Roman" w:eastAsia="Times New Roman" w:hAnsi="Times New Roman" w:cs="Times New Roman"/>
                <w:bCs/>
                <w:color w:val="000000" w:themeColor="text1"/>
                <w:kern w:val="2"/>
                <w:sz w:val="24"/>
                <w:szCs w:val="24"/>
                <w:lang w:eastAsia="ru-RU"/>
              </w:rPr>
              <w:t>От _______________________________</w:t>
            </w:r>
          </w:p>
          <w:p w:rsidR="009D2910" w:rsidRPr="008E7BB5" w:rsidRDefault="009D2910" w:rsidP="00EE0841">
            <w:pPr>
              <w:jc w:val="both"/>
              <w:rPr>
                <w:rFonts w:ascii="Times New Roman" w:eastAsia="Times New Roman" w:hAnsi="Times New Roman" w:cs="Times New Roman"/>
                <w:bCs/>
                <w:color w:val="000000" w:themeColor="text1"/>
                <w:kern w:val="2"/>
                <w:sz w:val="24"/>
                <w:szCs w:val="24"/>
                <w:lang w:eastAsia="ru-RU"/>
              </w:rPr>
            </w:pPr>
            <w:r w:rsidRPr="008E7BB5">
              <w:rPr>
                <w:rFonts w:ascii="Times New Roman" w:eastAsia="Times New Roman" w:hAnsi="Times New Roman" w:cs="Times New Roman"/>
                <w:bCs/>
                <w:color w:val="000000" w:themeColor="text1"/>
                <w:kern w:val="2"/>
                <w:sz w:val="24"/>
                <w:szCs w:val="24"/>
                <w:lang w:eastAsia="ru-RU"/>
              </w:rPr>
              <w:t>(</w:t>
            </w:r>
            <w:r w:rsidRPr="008E7BB5">
              <w:rPr>
                <w:rFonts w:ascii="Times New Roman" w:eastAsia="Times New Roman" w:hAnsi="Times New Roman" w:cs="Times New Roman"/>
                <w:bCs/>
                <w:i/>
                <w:color w:val="000000" w:themeColor="text1"/>
                <w:kern w:val="2"/>
                <w:sz w:val="24"/>
                <w:szCs w:val="24"/>
                <w:lang w:eastAsia="ru-RU"/>
              </w:rPr>
              <w:t xml:space="preserve">указываются сведения </w:t>
            </w:r>
            <w:r w:rsidR="00EE0841" w:rsidRPr="008E7BB5">
              <w:rPr>
                <w:rFonts w:ascii="Times New Roman" w:eastAsia="Times New Roman" w:hAnsi="Times New Roman" w:cs="Times New Roman"/>
                <w:bCs/>
                <w:i/>
                <w:color w:val="000000" w:themeColor="text1"/>
                <w:kern w:val="2"/>
                <w:sz w:val="24"/>
                <w:szCs w:val="24"/>
                <w:lang w:eastAsia="ru-RU"/>
              </w:rPr>
              <w:t xml:space="preserve">о </w:t>
            </w:r>
            <w:r w:rsidRPr="008E7BB5">
              <w:rPr>
                <w:rFonts w:ascii="Times New Roman" w:eastAsia="Times New Roman" w:hAnsi="Times New Roman" w:cs="Times New Roman"/>
                <w:bCs/>
                <w:i/>
                <w:color w:val="000000" w:themeColor="text1"/>
                <w:kern w:val="2"/>
                <w:sz w:val="24"/>
                <w:szCs w:val="24"/>
                <w:lang w:eastAsia="ru-RU"/>
              </w:rPr>
              <w:t>заявител</w:t>
            </w:r>
            <w:r w:rsidR="00EE0841" w:rsidRPr="008E7BB5">
              <w:rPr>
                <w:rFonts w:ascii="Times New Roman" w:eastAsia="Times New Roman" w:hAnsi="Times New Roman" w:cs="Times New Roman"/>
                <w:bCs/>
                <w:i/>
                <w:color w:val="000000" w:themeColor="text1"/>
                <w:kern w:val="2"/>
                <w:sz w:val="24"/>
                <w:szCs w:val="24"/>
                <w:lang w:eastAsia="ru-RU"/>
              </w:rPr>
              <w:t>е</w:t>
            </w:r>
            <w:r w:rsidRPr="008E7BB5">
              <w:rPr>
                <w:rFonts w:ascii="Times New Roman" w:eastAsia="Times New Roman" w:hAnsi="Times New Roman" w:cs="Times New Roman"/>
                <w:bCs/>
                <w:i/>
                <w:color w:val="000000" w:themeColor="text1"/>
                <w:kern w:val="2"/>
                <w:sz w:val="24"/>
                <w:szCs w:val="24"/>
                <w:lang w:eastAsia="ru-RU"/>
              </w:rPr>
              <w:t>)</w:t>
            </w:r>
            <w:r w:rsidRPr="008E7BB5">
              <w:rPr>
                <w:rStyle w:val="a5"/>
                <w:rFonts w:ascii="Times New Roman" w:eastAsia="Times New Roman" w:hAnsi="Times New Roman" w:cs="Times New Roman"/>
                <w:bCs/>
                <w:i/>
                <w:color w:val="000000" w:themeColor="text1"/>
                <w:kern w:val="2"/>
                <w:sz w:val="24"/>
                <w:szCs w:val="24"/>
                <w:lang w:eastAsia="ru-RU"/>
              </w:rPr>
              <w:footnoteReference w:id="24"/>
            </w:r>
          </w:p>
        </w:tc>
      </w:tr>
    </w:tbl>
    <w:p w:rsidR="00DC10E4" w:rsidRPr="008E7BB5" w:rsidRDefault="00DC10E4" w:rsidP="004C5289">
      <w:pPr>
        <w:spacing w:after="0" w:line="240" w:lineRule="auto"/>
        <w:jc w:val="both"/>
        <w:rPr>
          <w:rFonts w:ascii="Times New Roman" w:eastAsia="Times New Roman" w:hAnsi="Times New Roman" w:cs="Times New Roman"/>
          <w:b/>
          <w:bCs/>
          <w:color w:val="000000" w:themeColor="text1"/>
          <w:kern w:val="2"/>
          <w:sz w:val="26"/>
          <w:szCs w:val="26"/>
          <w:lang w:eastAsia="ru-RU"/>
        </w:rPr>
      </w:pPr>
    </w:p>
    <w:p w:rsidR="00DC10E4" w:rsidRPr="008E7BB5" w:rsidRDefault="00DC10E4" w:rsidP="00B67B0A">
      <w:pPr>
        <w:spacing w:after="0" w:line="240" w:lineRule="auto"/>
        <w:jc w:val="both"/>
        <w:rPr>
          <w:rFonts w:ascii="Times New Roman" w:eastAsia="Times New Roman" w:hAnsi="Times New Roman" w:cs="Times New Roman"/>
          <w:color w:val="000000" w:themeColor="text1"/>
          <w:kern w:val="2"/>
          <w:sz w:val="24"/>
          <w:szCs w:val="24"/>
          <w:lang w:eastAsia="ru-RU"/>
        </w:rPr>
      </w:pPr>
    </w:p>
    <w:p w:rsidR="00380E0D" w:rsidRPr="008E7BB5" w:rsidRDefault="00116C05" w:rsidP="00B67B0A">
      <w:pPr>
        <w:spacing w:line="240" w:lineRule="auto"/>
        <w:jc w:val="center"/>
        <w:rPr>
          <w:rFonts w:ascii="Times New Roman" w:hAnsi="Times New Roman"/>
          <w:color w:val="000000" w:themeColor="text1"/>
          <w:sz w:val="28"/>
          <w:szCs w:val="28"/>
        </w:rPr>
      </w:pPr>
      <w:r w:rsidRPr="008E7BB5">
        <w:rPr>
          <w:rFonts w:ascii="Times New Roman" w:hAnsi="Times New Roman"/>
          <w:color w:val="000000" w:themeColor="text1"/>
          <w:sz w:val="28"/>
          <w:szCs w:val="28"/>
        </w:rPr>
        <w:t>ЗАЯВЛЕНИЕ</w:t>
      </w:r>
    </w:p>
    <w:p w:rsidR="00A8163F" w:rsidRPr="008E7BB5" w:rsidRDefault="00380E0D" w:rsidP="00B67B0A">
      <w:pPr>
        <w:spacing w:after="0" w:line="240" w:lineRule="auto"/>
        <w:ind w:firstLine="709"/>
        <w:contextualSpacing/>
        <w:jc w:val="both"/>
        <w:rPr>
          <w:rFonts w:ascii="Times New Roman" w:hAnsi="Times New Roman"/>
          <w:color w:val="000000" w:themeColor="text1"/>
          <w:sz w:val="24"/>
          <w:szCs w:val="24"/>
        </w:rPr>
      </w:pPr>
      <w:r w:rsidRPr="008E7BB5">
        <w:rPr>
          <w:rFonts w:ascii="Times New Roman" w:hAnsi="Times New Roman"/>
          <w:color w:val="000000" w:themeColor="text1"/>
          <w:sz w:val="24"/>
          <w:szCs w:val="24"/>
        </w:rPr>
        <w:t xml:space="preserve">Прошу </w:t>
      </w:r>
      <w:r w:rsidR="009576F6" w:rsidRPr="008E7BB5">
        <w:rPr>
          <w:rFonts w:ascii="Times New Roman" w:hAnsi="Times New Roman"/>
          <w:color w:val="000000" w:themeColor="text1"/>
          <w:sz w:val="24"/>
          <w:szCs w:val="24"/>
        </w:rPr>
        <w:t xml:space="preserve">предоставить </w:t>
      </w:r>
      <w:r w:rsidR="001B34E3" w:rsidRPr="008E7BB5">
        <w:rPr>
          <w:rFonts w:ascii="Times New Roman" w:hAnsi="Times New Roman"/>
          <w:color w:val="000000" w:themeColor="text1"/>
          <w:sz w:val="24"/>
          <w:szCs w:val="24"/>
        </w:rPr>
        <w:t xml:space="preserve">в аренду </w:t>
      </w:r>
      <w:r w:rsidR="00735131" w:rsidRPr="008E7BB5">
        <w:rPr>
          <w:rFonts w:ascii="Times New Roman" w:hAnsi="Times New Roman"/>
          <w:color w:val="000000" w:themeColor="text1"/>
          <w:sz w:val="24"/>
          <w:szCs w:val="24"/>
        </w:rPr>
        <w:t>земельный участок, находящий</w:t>
      </w:r>
      <w:r w:rsidRPr="008E7BB5">
        <w:rPr>
          <w:rFonts w:ascii="Times New Roman" w:hAnsi="Times New Roman"/>
          <w:color w:val="000000" w:themeColor="text1"/>
          <w:sz w:val="24"/>
          <w:szCs w:val="24"/>
        </w:rPr>
        <w:t>ся в муниципальной собственности</w:t>
      </w:r>
      <w:r w:rsidR="007505EE" w:rsidRPr="008E7BB5">
        <w:rPr>
          <w:rFonts w:ascii="Times New Roman" w:hAnsi="Times New Roman"/>
          <w:color w:val="000000" w:themeColor="text1"/>
          <w:sz w:val="24"/>
          <w:szCs w:val="24"/>
        </w:rPr>
        <w:t xml:space="preserve"> (</w:t>
      </w:r>
      <w:r w:rsidR="007505EE" w:rsidRPr="008E7BB5">
        <w:rPr>
          <w:rFonts w:ascii="Times New Roman" w:eastAsia="Calibri" w:hAnsi="Times New Roman" w:cs="Times New Roman"/>
          <w:kern w:val="28"/>
          <w:sz w:val="24"/>
          <w:szCs w:val="24"/>
        </w:rPr>
        <w:t>земельный участок, государственная собственность на который не разграничена)</w:t>
      </w:r>
      <w:r w:rsidR="00F5228E" w:rsidRPr="008E7BB5">
        <w:rPr>
          <w:rFonts w:ascii="Times New Roman" w:hAnsi="Times New Roman"/>
          <w:color w:val="000000" w:themeColor="text1"/>
          <w:sz w:val="24"/>
          <w:szCs w:val="24"/>
        </w:rPr>
        <w:t xml:space="preserve">, </w:t>
      </w:r>
      <w:r w:rsidRPr="008E7BB5">
        <w:rPr>
          <w:rFonts w:ascii="Times New Roman" w:hAnsi="Times New Roman"/>
          <w:color w:val="000000" w:themeColor="text1"/>
          <w:sz w:val="24"/>
          <w:szCs w:val="24"/>
        </w:rPr>
        <w:t>с кадастровым номером __________________</w:t>
      </w:r>
      <w:r w:rsidR="001C4814" w:rsidRPr="008E7BB5">
        <w:rPr>
          <w:rFonts w:ascii="Times New Roman" w:hAnsi="Times New Roman"/>
          <w:color w:val="000000" w:themeColor="text1"/>
          <w:sz w:val="24"/>
          <w:szCs w:val="24"/>
        </w:rPr>
        <w:t>______________</w:t>
      </w:r>
      <w:r w:rsidR="00116C05" w:rsidRPr="008E7BB5">
        <w:rPr>
          <w:rFonts w:ascii="Times New Roman" w:hAnsi="Times New Roman"/>
          <w:color w:val="000000" w:themeColor="text1"/>
          <w:sz w:val="24"/>
          <w:szCs w:val="24"/>
        </w:rPr>
        <w:t>_________</w:t>
      </w:r>
      <w:r w:rsidR="0064223B" w:rsidRPr="008E7BB5">
        <w:rPr>
          <w:rFonts w:ascii="Times New Roman" w:hAnsi="Times New Roman"/>
          <w:color w:val="000000" w:themeColor="text1"/>
          <w:sz w:val="24"/>
          <w:szCs w:val="24"/>
        </w:rPr>
        <w:t>,</w:t>
      </w:r>
      <w:r w:rsidR="00A8163F" w:rsidRPr="008E7BB5">
        <w:rPr>
          <w:rFonts w:ascii="Times New Roman" w:hAnsi="Times New Roman"/>
          <w:color w:val="000000" w:themeColor="text1"/>
          <w:sz w:val="24"/>
          <w:szCs w:val="24"/>
        </w:rPr>
        <w:t xml:space="preserve"> </w:t>
      </w:r>
    </w:p>
    <w:p w:rsidR="00A8163F" w:rsidRPr="008E7BB5" w:rsidRDefault="00A8163F" w:rsidP="00B67B0A">
      <w:pPr>
        <w:spacing w:after="0" w:line="240" w:lineRule="auto"/>
        <w:contextualSpacing/>
        <w:jc w:val="both"/>
        <w:rPr>
          <w:rFonts w:ascii="Times New Roman" w:hAnsi="Times New Roman"/>
          <w:color w:val="000000" w:themeColor="text1"/>
          <w:sz w:val="24"/>
          <w:szCs w:val="24"/>
        </w:rPr>
      </w:pPr>
      <w:r w:rsidRPr="008E7BB5">
        <w:rPr>
          <w:rFonts w:ascii="Times New Roman" w:hAnsi="Times New Roman"/>
          <w:color w:val="000000" w:themeColor="text1"/>
          <w:sz w:val="24"/>
          <w:szCs w:val="24"/>
        </w:rPr>
        <w:t>площадью</w:t>
      </w:r>
      <w:r w:rsidR="00F5228E" w:rsidRPr="008E7BB5">
        <w:rPr>
          <w:rFonts w:ascii="Times New Roman" w:hAnsi="Times New Roman"/>
          <w:color w:val="000000" w:themeColor="text1"/>
          <w:sz w:val="24"/>
          <w:szCs w:val="24"/>
        </w:rPr>
        <w:t xml:space="preserve"> </w:t>
      </w:r>
      <w:r w:rsidRPr="008E7BB5">
        <w:rPr>
          <w:rFonts w:ascii="Times New Roman" w:hAnsi="Times New Roman"/>
          <w:color w:val="000000" w:themeColor="text1"/>
          <w:sz w:val="24"/>
          <w:szCs w:val="24"/>
        </w:rPr>
        <w:t>______ кв. м.</w:t>
      </w:r>
      <w:r w:rsidR="00380E0D" w:rsidRPr="008E7BB5">
        <w:rPr>
          <w:rFonts w:ascii="Times New Roman" w:hAnsi="Times New Roman"/>
          <w:color w:val="000000" w:themeColor="text1"/>
          <w:sz w:val="24"/>
          <w:szCs w:val="24"/>
        </w:rPr>
        <w:t>, </w:t>
      </w:r>
      <w:proofErr w:type="gramStart"/>
      <w:r w:rsidRPr="008E7BB5">
        <w:rPr>
          <w:rFonts w:ascii="Times New Roman" w:hAnsi="Times New Roman"/>
          <w:color w:val="000000" w:themeColor="text1"/>
          <w:sz w:val="24"/>
          <w:szCs w:val="24"/>
        </w:rPr>
        <w:t>расположенного</w:t>
      </w:r>
      <w:proofErr w:type="gramEnd"/>
      <w:r w:rsidRPr="008E7BB5">
        <w:rPr>
          <w:rFonts w:ascii="Times New Roman" w:hAnsi="Times New Roman"/>
          <w:color w:val="000000" w:themeColor="text1"/>
          <w:sz w:val="24"/>
          <w:szCs w:val="24"/>
        </w:rPr>
        <w:t xml:space="preserve"> по</w:t>
      </w:r>
      <w:r w:rsidR="007D45E2" w:rsidRPr="008E7BB5">
        <w:rPr>
          <w:rFonts w:ascii="Times New Roman" w:hAnsi="Times New Roman"/>
          <w:color w:val="000000" w:themeColor="text1"/>
          <w:sz w:val="24"/>
          <w:szCs w:val="24"/>
        </w:rPr>
        <w:t xml:space="preserve"> адресу _______________________</w:t>
      </w:r>
      <w:r w:rsidRPr="008E7BB5">
        <w:rPr>
          <w:rFonts w:ascii="Times New Roman" w:hAnsi="Times New Roman"/>
          <w:color w:val="000000" w:themeColor="text1"/>
          <w:sz w:val="24"/>
          <w:szCs w:val="24"/>
        </w:rPr>
        <w:t>_________.</w:t>
      </w:r>
    </w:p>
    <w:p w:rsidR="00380E0D" w:rsidRPr="008E7BB5" w:rsidRDefault="00380E0D" w:rsidP="00B67B0A">
      <w:pPr>
        <w:spacing w:after="0" w:line="240" w:lineRule="auto"/>
        <w:contextualSpacing/>
        <w:jc w:val="both"/>
        <w:rPr>
          <w:rFonts w:ascii="Times New Roman" w:hAnsi="Times New Roman"/>
          <w:color w:val="000000" w:themeColor="text1"/>
          <w:sz w:val="24"/>
          <w:szCs w:val="24"/>
        </w:rPr>
      </w:pPr>
      <w:r w:rsidRPr="008E7BB5">
        <w:rPr>
          <w:rFonts w:ascii="Times New Roman" w:hAnsi="Times New Roman"/>
          <w:color w:val="000000" w:themeColor="text1"/>
          <w:sz w:val="24"/>
          <w:szCs w:val="24"/>
        </w:rPr>
        <w:t>для _________</w:t>
      </w:r>
      <w:r w:rsidR="00A8163F" w:rsidRPr="008E7BB5">
        <w:rPr>
          <w:rFonts w:ascii="Times New Roman" w:hAnsi="Times New Roman"/>
          <w:color w:val="000000" w:themeColor="text1"/>
          <w:sz w:val="24"/>
          <w:szCs w:val="24"/>
        </w:rPr>
        <w:t>_________________________</w:t>
      </w:r>
      <w:r w:rsidRPr="008E7BB5">
        <w:rPr>
          <w:rFonts w:ascii="Times New Roman" w:hAnsi="Times New Roman"/>
          <w:color w:val="000000" w:themeColor="text1"/>
          <w:sz w:val="24"/>
          <w:szCs w:val="24"/>
        </w:rPr>
        <w:t>________</w:t>
      </w:r>
      <w:r w:rsidR="00A8163F" w:rsidRPr="008E7BB5">
        <w:rPr>
          <w:rFonts w:ascii="Times New Roman" w:hAnsi="Times New Roman"/>
          <w:color w:val="000000" w:themeColor="text1"/>
          <w:sz w:val="24"/>
          <w:szCs w:val="24"/>
        </w:rPr>
        <w:t>________________________________</w:t>
      </w:r>
      <w:r w:rsidRPr="008E7BB5">
        <w:rPr>
          <w:rFonts w:ascii="Times New Roman" w:hAnsi="Times New Roman"/>
          <w:color w:val="000000" w:themeColor="text1"/>
          <w:sz w:val="24"/>
          <w:szCs w:val="24"/>
        </w:rPr>
        <w:t>.</w:t>
      </w:r>
    </w:p>
    <w:p w:rsidR="00380E0D" w:rsidRPr="008E7BB5" w:rsidRDefault="00380E0D" w:rsidP="00B67B0A">
      <w:pPr>
        <w:spacing w:after="0" w:line="240" w:lineRule="auto"/>
        <w:ind w:firstLine="709"/>
        <w:contextualSpacing/>
        <w:jc w:val="both"/>
        <w:rPr>
          <w:rFonts w:ascii="Times New Roman" w:hAnsi="Times New Roman"/>
          <w:color w:val="000000" w:themeColor="text1"/>
          <w:sz w:val="24"/>
          <w:szCs w:val="24"/>
        </w:rPr>
      </w:pPr>
      <w:r w:rsidRPr="008E7BB5">
        <w:rPr>
          <w:rFonts w:ascii="Times New Roman" w:hAnsi="Times New Roman"/>
          <w:color w:val="000000" w:themeColor="text1"/>
          <w:sz w:val="24"/>
          <w:szCs w:val="24"/>
        </w:rPr>
        <w:t xml:space="preserve">(предполагаемое целевое использование запрашиваемого земельного участка) </w:t>
      </w:r>
    </w:p>
    <w:p w:rsidR="00A8163F" w:rsidRPr="008E7BB5" w:rsidRDefault="00A8163F" w:rsidP="00B67B0A">
      <w:pPr>
        <w:spacing w:after="0" w:line="240" w:lineRule="auto"/>
        <w:ind w:firstLine="709"/>
        <w:contextualSpacing/>
        <w:jc w:val="both"/>
        <w:rPr>
          <w:rFonts w:ascii="Times New Roman" w:hAnsi="Times New Roman"/>
          <w:color w:val="000000" w:themeColor="text1"/>
          <w:sz w:val="24"/>
          <w:szCs w:val="24"/>
        </w:rPr>
      </w:pPr>
    </w:p>
    <w:p w:rsidR="008A79EB" w:rsidRPr="008E7BB5" w:rsidRDefault="00380E0D" w:rsidP="00B67B0A">
      <w:pPr>
        <w:spacing w:after="0" w:line="240" w:lineRule="auto"/>
        <w:ind w:firstLine="709"/>
        <w:contextualSpacing/>
        <w:jc w:val="both"/>
        <w:rPr>
          <w:rFonts w:ascii="Times New Roman" w:hAnsi="Times New Roman"/>
          <w:color w:val="000000" w:themeColor="text1"/>
          <w:sz w:val="24"/>
          <w:szCs w:val="24"/>
        </w:rPr>
      </w:pPr>
      <w:r w:rsidRPr="008E7BB5">
        <w:rPr>
          <w:rFonts w:ascii="Times New Roman" w:hAnsi="Times New Roman"/>
          <w:color w:val="000000" w:themeColor="text1"/>
          <w:sz w:val="24"/>
          <w:szCs w:val="24"/>
        </w:rPr>
        <w:t>Основание предоставления земельного участка без проведения торгов из</w:t>
      </w:r>
      <w:r w:rsidR="00D6406F" w:rsidRPr="008E7BB5">
        <w:rPr>
          <w:rFonts w:ascii="Times New Roman" w:hAnsi="Times New Roman"/>
          <w:color w:val="000000" w:themeColor="text1"/>
          <w:sz w:val="24"/>
          <w:szCs w:val="24"/>
        </w:rPr>
        <w:t xml:space="preserve"> числа предусмотренных пунктом 5 статьи 39</w:t>
      </w:r>
      <w:r w:rsidR="00D6406F" w:rsidRPr="008E7BB5">
        <w:rPr>
          <w:rFonts w:ascii="Times New Roman" w:hAnsi="Times New Roman"/>
          <w:color w:val="000000" w:themeColor="text1"/>
          <w:sz w:val="24"/>
          <w:szCs w:val="24"/>
          <w:vertAlign w:val="superscript"/>
        </w:rPr>
        <w:t>6</w:t>
      </w:r>
      <w:r w:rsidRPr="008E7BB5">
        <w:rPr>
          <w:rFonts w:ascii="Times New Roman" w:hAnsi="Times New Roman"/>
          <w:color w:val="000000" w:themeColor="text1"/>
          <w:sz w:val="24"/>
          <w:szCs w:val="24"/>
        </w:rPr>
        <w:t xml:space="preserve"> Земельного кодекса Российской Федерации оснований__________</w:t>
      </w:r>
      <w:r w:rsidR="001E3E79" w:rsidRPr="008E7BB5">
        <w:rPr>
          <w:rFonts w:ascii="Times New Roman" w:hAnsi="Times New Roman"/>
          <w:color w:val="000000" w:themeColor="text1"/>
          <w:sz w:val="24"/>
          <w:szCs w:val="24"/>
        </w:rPr>
        <w:t>_______________________</w:t>
      </w:r>
      <w:r w:rsidRPr="008E7BB5">
        <w:rPr>
          <w:rFonts w:ascii="Times New Roman" w:hAnsi="Times New Roman"/>
          <w:color w:val="000000" w:themeColor="text1"/>
          <w:sz w:val="24"/>
          <w:szCs w:val="24"/>
        </w:rPr>
        <w:t>_____</w:t>
      </w:r>
      <w:r w:rsidR="00D15FA9" w:rsidRPr="008E7BB5">
        <w:rPr>
          <w:rFonts w:ascii="Times New Roman" w:hAnsi="Times New Roman"/>
          <w:color w:val="000000" w:themeColor="text1"/>
          <w:sz w:val="24"/>
          <w:szCs w:val="24"/>
        </w:rPr>
        <w:t>______________________________.</w:t>
      </w:r>
    </w:p>
    <w:p w:rsidR="00D15FA9" w:rsidRPr="008E7BB5" w:rsidRDefault="00D15FA9" w:rsidP="00B67B0A">
      <w:pPr>
        <w:spacing w:after="0" w:line="240" w:lineRule="auto"/>
        <w:ind w:firstLine="709"/>
        <w:contextualSpacing/>
        <w:jc w:val="both"/>
        <w:rPr>
          <w:rFonts w:ascii="Times New Roman" w:hAnsi="Times New Roman"/>
          <w:color w:val="000000" w:themeColor="text1"/>
          <w:sz w:val="24"/>
          <w:szCs w:val="24"/>
        </w:rPr>
      </w:pPr>
    </w:p>
    <w:p w:rsidR="00380E0D" w:rsidRPr="008E7BB5" w:rsidRDefault="00380E0D" w:rsidP="00B67B0A">
      <w:pPr>
        <w:spacing w:after="0" w:line="240" w:lineRule="auto"/>
        <w:ind w:firstLine="709"/>
        <w:contextualSpacing/>
        <w:jc w:val="both"/>
        <w:rPr>
          <w:rFonts w:ascii="Times New Roman" w:hAnsi="Times New Roman"/>
          <w:color w:val="000000" w:themeColor="text1"/>
          <w:sz w:val="24"/>
          <w:szCs w:val="24"/>
        </w:rPr>
      </w:pPr>
      <w:r w:rsidRPr="008E7BB5">
        <w:rPr>
          <w:rFonts w:ascii="Times New Roman" w:hAnsi="Times New Roman"/>
          <w:color w:val="000000" w:themeColor="text1"/>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8E7BB5">
        <w:rPr>
          <w:rFonts w:ascii="Times New Roman" w:hAnsi="Times New Roman"/>
          <w:color w:val="000000" w:themeColor="text1"/>
          <w:sz w:val="24"/>
          <w:szCs w:val="24"/>
        </w:rPr>
        <w:t>указанными</w:t>
      </w:r>
      <w:proofErr w:type="gramEnd"/>
      <w:r w:rsidRPr="008E7BB5">
        <w:rPr>
          <w:rFonts w:ascii="Times New Roman" w:hAnsi="Times New Roman"/>
          <w:color w:val="000000" w:themeColor="text1"/>
          <w:sz w:val="24"/>
          <w:szCs w:val="24"/>
        </w:rPr>
        <w:t xml:space="preserve"> документом и (или) проектом___________________</w:t>
      </w:r>
      <w:r w:rsidR="008A79EB" w:rsidRPr="008E7BB5">
        <w:rPr>
          <w:rFonts w:ascii="Times New Roman" w:hAnsi="Times New Roman"/>
          <w:color w:val="000000" w:themeColor="text1"/>
          <w:sz w:val="24"/>
          <w:szCs w:val="24"/>
        </w:rPr>
        <w:t>_________________________________________</w:t>
      </w:r>
      <w:r w:rsidRPr="008E7BB5">
        <w:rPr>
          <w:rFonts w:ascii="Times New Roman" w:hAnsi="Times New Roman"/>
          <w:color w:val="000000" w:themeColor="text1"/>
          <w:sz w:val="24"/>
          <w:szCs w:val="24"/>
        </w:rPr>
        <w:t>_________.</w:t>
      </w:r>
    </w:p>
    <w:p w:rsidR="00D72C16" w:rsidRPr="008E7BB5" w:rsidRDefault="00D72C16" w:rsidP="00B67B0A">
      <w:pPr>
        <w:spacing w:after="0" w:line="240" w:lineRule="auto"/>
        <w:ind w:firstLine="709"/>
        <w:contextualSpacing/>
        <w:jc w:val="both"/>
        <w:rPr>
          <w:rFonts w:ascii="Times New Roman" w:hAnsi="Times New Roman"/>
          <w:color w:val="000000" w:themeColor="text1"/>
          <w:sz w:val="24"/>
          <w:szCs w:val="24"/>
        </w:rPr>
      </w:pPr>
    </w:p>
    <w:p w:rsidR="008A79EB" w:rsidRPr="008E7BB5" w:rsidRDefault="00D72C16" w:rsidP="00B67B0A">
      <w:pPr>
        <w:spacing w:after="0" w:line="240" w:lineRule="auto"/>
        <w:ind w:firstLine="709"/>
        <w:contextualSpacing/>
        <w:jc w:val="both"/>
        <w:rPr>
          <w:rFonts w:ascii="Times New Roman" w:hAnsi="Times New Roman"/>
          <w:color w:val="000000" w:themeColor="text1"/>
          <w:sz w:val="24"/>
          <w:szCs w:val="24"/>
        </w:rPr>
      </w:pPr>
      <w:r w:rsidRPr="008E7BB5">
        <w:rPr>
          <w:rFonts w:ascii="Times New Roman" w:hAnsi="Times New Roman"/>
          <w:color w:val="000000" w:themeColor="text1"/>
          <w:sz w:val="24"/>
          <w:szCs w:val="24"/>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w:t>
      </w:r>
      <w:r w:rsidR="007D45E2" w:rsidRPr="008E7BB5">
        <w:rPr>
          <w:rFonts w:ascii="Times New Roman" w:hAnsi="Times New Roman"/>
          <w:color w:val="000000" w:themeColor="text1"/>
          <w:sz w:val="24"/>
          <w:szCs w:val="24"/>
        </w:rPr>
        <w:t>сновании данного решения</w:t>
      </w:r>
      <w:r w:rsidR="007D45E2" w:rsidRPr="008E7BB5">
        <w:rPr>
          <w:rFonts w:ascii="Times New Roman" w:hAnsi="Times New Roman"/>
          <w:color w:val="000000" w:themeColor="text1"/>
          <w:sz w:val="24"/>
          <w:szCs w:val="24"/>
        </w:rPr>
        <w:softHyphen/>
      </w:r>
      <w:r w:rsidR="007D45E2" w:rsidRPr="008E7BB5">
        <w:rPr>
          <w:rFonts w:ascii="Times New Roman" w:hAnsi="Times New Roman"/>
          <w:color w:val="000000" w:themeColor="text1"/>
          <w:sz w:val="24"/>
          <w:szCs w:val="24"/>
        </w:rPr>
        <w:softHyphen/>
      </w:r>
      <w:r w:rsidR="007D45E2" w:rsidRPr="008E7BB5">
        <w:rPr>
          <w:rFonts w:ascii="Times New Roman" w:hAnsi="Times New Roman"/>
          <w:color w:val="000000" w:themeColor="text1"/>
          <w:sz w:val="24"/>
          <w:szCs w:val="24"/>
        </w:rPr>
        <w:softHyphen/>
      </w:r>
      <w:r w:rsidR="007D45E2" w:rsidRPr="008E7BB5">
        <w:rPr>
          <w:rFonts w:ascii="Times New Roman" w:hAnsi="Times New Roman"/>
          <w:color w:val="000000" w:themeColor="text1"/>
          <w:sz w:val="24"/>
          <w:szCs w:val="24"/>
        </w:rPr>
        <w:softHyphen/>
      </w:r>
      <w:r w:rsidR="007D45E2" w:rsidRPr="008E7BB5">
        <w:rPr>
          <w:rFonts w:ascii="Times New Roman" w:hAnsi="Times New Roman"/>
          <w:color w:val="000000" w:themeColor="text1"/>
          <w:sz w:val="24"/>
          <w:szCs w:val="24"/>
        </w:rPr>
        <w:softHyphen/>
      </w:r>
      <w:r w:rsidR="007D45E2" w:rsidRPr="008E7BB5">
        <w:rPr>
          <w:rFonts w:ascii="Times New Roman" w:hAnsi="Times New Roman"/>
          <w:color w:val="000000" w:themeColor="text1"/>
          <w:sz w:val="24"/>
          <w:szCs w:val="24"/>
        </w:rPr>
        <w:softHyphen/>
      </w:r>
      <w:r w:rsidR="007D45E2" w:rsidRPr="008E7BB5">
        <w:rPr>
          <w:rFonts w:ascii="Times New Roman" w:hAnsi="Times New Roman"/>
          <w:color w:val="000000" w:themeColor="text1"/>
          <w:sz w:val="24"/>
          <w:szCs w:val="24"/>
        </w:rPr>
        <w:softHyphen/>
        <w:t xml:space="preserve"> </w:t>
      </w:r>
      <w:r w:rsidRPr="008E7BB5">
        <w:rPr>
          <w:rFonts w:ascii="Times New Roman" w:hAnsi="Times New Roman"/>
          <w:color w:val="000000" w:themeColor="text1"/>
          <w:sz w:val="24"/>
          <w:szCs w:val="24"/>
        </w:rPr>
        <w:t>_________________________________________.</w:t>
      </w:r>
    </w:p>
    <w:p w:rsidR="00D72C16" w:rsidRPr="008E7BB5" w:rsidRDefault="00D72C16" w:rsidP="00B67B0A">
      <w:pPr>
        <w:keepNext/>
        <w:spacing w:after="0" w:line="240" w:lineRule="auto"/>
        <w:ind w:right="-142"/>
        <w:jc w:val="both"/>
        <w:rPr>
          <w:rFonts w:ascii="Times New Roman" w:eastAsia="Times New Roman" w:hAnsi="Times New Roman" w:cs="Times New Roman"/>
          <w:color w:val="000000" w:themeColor="text1"/>
          <w:kern w:val="2"/>
          <w:sz w:val="24"/>
          <w:szCs w:val="24"/>
          <w:lang w:eastAsia="ru-RU"/>
        </w:rPr>
      </w:pPr>
    </w:p>
    <w:p w:rsidR="00DC10E4" w:rsidRPr="008E7BB5" w:rsidRDefault="00DC10E4" w:rsidP="005B28B9">
      <w:pPr>
        <w:keepNext/>
        <w:spacing w:after="0" w:line="240" w:lineRule="auto"/>
        <w:ind w:right="-142"/>
        <w:jc w:val="both"/>
        <w:rPr>
          <w:rFonts w:ascii="Times New Roman" w:eastAsia="Times New Roman" w:hAnsi="Times New Roman" w:cs="Times New Roman"/>
          <w:color w:val="000000" w:themeColor="text1"/>
          <w:kern w:val="2"/>
          <w:sz w:val="24"/>
          <w:szCs w:val="24"/>
          <w:lang w:eastAsia="ru-RU"/>
        </w:rPr>
      </w:pPr>
      <w:r w:rsidRPr="008E7BB5">
        <w:rPr>
          <w:rFonts w:ascii="Times New Roman" w:eastAsia="Times New Roman" w:hAnsi="Times New Roman" w:cs="Times New Roman"/>
          <w:color w:val="000000" w:themeColor="text1"/>
          <w:kern w:val="2"/>
          <w:sz w:val="24"/>
          <w:szCs w:val="24"/>
          <w:lang w:eastAsia="ru-RU"/>
        </w:rPr>
        <w:t xml:space="preserve">К </w:t>
      </w:r>
      <w:r w:rsidR="008A79EB" w:rsidRPr="008E7BB5">
        <w:rPr>
          <w:rFonts w:ascii="Times New Roman" w:eastAsia="Times New Roman" w:hAnsi="Times New Roman" w:cs="Times New Roman"/>
          <w:color w:val="000000" w:themeColor="text1"/>
          <w:kern w:val="2"/>
          <w:sz w:val="24"/>
          <w:szCs w:val="24"/>
          <w:lang w:eastAsia="ru-RU"/>
        </w:rPr>
        <w:t>заявлению</w:t>
      </w:r>
      <w:r w:rsidRPr="008E7BB5">
        <w:rPr>
          <w:rFonts w:ascii="Times New Roman" w:eastAsia="Times New Roman" w:hAnsi="Times New Roman" w:cs="Times New Roman"/>
          <w:color w:val="000000" w:themeColor="text1"/>
          <w:kern w:val="2"/>
          <w:sz w:val="24"/>
          <w:szCs w:val="24"/>
          <w:lang w:eastAsia="ru-RU"/>
        </w:rPr>
        <w:t xml:space="preserve"> прилагаются:</w:t>
      </w:r>
    </w:p>
    <w:tbl>
      <w:tblPr>
        <w:tblW w:w="9039" w:type="dxa"/>
        <w:tblLook w:val="01E0" w:firstRow="1" w:lastRow="1" w:firstColumn="1" w:lastColumn="1" w:noHBand="0" w:noVBand="0"/>
      </w:tblPr>
      <w:tblGrid>
        <w:gridCol w:w="985"/>
        <w:gridCol w:w="7770"/>
        <w:gridCol w:w="284"/>
      </w:tblGrid>
      <w:tr w:rsidR="00DC10E4" w:rsidRPr="008E7BB5" w:rsidTr="00560C80">
        <w:tc>
          <w:tcPr>
            <w:tcW w:w="985" w:type="dxa"/>
          </w:tcPr>
          <w:p w:rsidR="00DC10E4" w:rsidRPr="008E7BB5" w:rsidRDefault="00A05F5C"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8E7BB5">
              <w:rPr>
                <w:rFonts w:ascii="Times New Roman" w:eastAsia="Times New Roman" w:hAnsi="Times New Roman" w:cs="Times New Roman"/>
                <w:color w:val="000000" w:themeColor="text1"/>
                <w:kern w:val="2"/>
                <w:sz w:val="24"/>
                <w:szCs w:val="24"/>
                <w:lang w:eastAsia="ru-RU"/>
              </w:rPr>
              <w:t>1</w:t>
            </w:r>
            <w:r w:rsidR="00DC10E4" w:rsidRPr="008E7BB5">
              <w:rPr>
                <w:rFonts w:ascii="Times New Roman" w:eastAsia="Times New Roman" w:hAnsi="Times New Roman" w:cs="Times New Roman"/>
                <w:color w:val="000000" w:themeColor="text1"/>
                <w:kern w:val="2"/>
                <w:sz w:val="24"/>
                <w:szCs w:val="24"/>
                <w:lang w:eastAsia="ru-RU"/>
              </w:rPr>
              <w:t>)</w:t>
            </w:r>
          </w:p>
        </w:tc>
        <w:tc>
          <w:tcPr>
            <w:tcW w:w="7770" w:type="dxa"/>
            <w:tcBorders>
              <w:bottom w:val="single" w:sz="4" w:space="0" w:color="auto"/>
            </w:tcBorders>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8E7BB5">
              <w:rPr>
                <w:rFonts w:ascii="Times New Roman" w:eastAsia="Times New Roman" w:hAnsi="Times New Roman" w:cs="Times New Roman"/>
                <w:color w:val="000000" w:themeColor="text1"/>
                <w:kern w:val="2"/>
                <w:sz w:val="24"/>
                <w:szCs w:val="24"/>
                <w:lang w:val="en-US" w:eastAsia="ru-RU"/>
              </w:rPr>
              <w:t>;</w:t>
            </w:r>
          </w:p>
        </w:tc>
      </w:tr>
      <w:tr w:rsidR="00DC10E4" w:rsidRPr="008E7BB5" w:rsidTr="00560C80">
        <w:tc>
          <w:tcPr>
            <w:tcW w:w="985" w:type="dxa"/>
          </w:tcPr>
          <w:p w:rsidR="00DC10E4" w:rsidRPr="008E7BB5" w:rsidRDefault="00A05F5C"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8E7BB5">
              <w:rPr>
                <w:rFonts w:ascii="Times New Roman" w:eastAsia="Times New Roman" w:hAnsi="Times New Roman" w:cs="Times New Roman"/>
                <w:color w:val="000000" w:themeColor="text1"/>
                <w:kern w:val="2"/>
                <w:sz w:val="24"/>
                <w:szCs w:val="24"/>
                <w:lang w:eastAsia="ru-RU"/>
              </w:rPr>
              <w:t>2</w:t>
            </w:r>
            <w:r w:rsidR="00DC10E4" w:rsidRPr="008E7BB5">
              <w:rPr>
                <w:rFonts w:ascii="Times New Roman" w:eastAsia="Times New Roman" w:hAnsi="Times New Roman" w:cs="Times New Roman"/>
                <w:color w:val="000000" w:themeColor="text1"/>
                <w:kern w:val="2"/>
                <w:sz w:val="24"/>
                <w:szCs w:val="24"/>
                <w:lang w:eastAsia="ru-RU"/>
              </w:rPr>
              <w:t>)</w:t>
            </w:r>
          </w:p>
        </w:tc>
        <w:tc>
          <w:tcPr>
            <w:tcW w:w="7770" w:type="dxa"/>
            <w:tcBorders>
              <w:top w:val="single" w:sz="4" w:space="0" w:color="auto"/>
              <w:bottom w:val="single" w:sz="4" w:space="0" w:color="auto"/>
            </w:tcBorders>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8E7BB5">
              <w:rPr>
                <w:rFonts w:ascii="Times New Roman" w:eastAsia="Times New Roman" w:hAnsi="Times New Roman" w:cs="Times New Roman"/>
                <w:color w:val="000000" w:themeColor="text1"/>
                <w:kern w:val="2"/>
                <w:sz w:val="24"/>
                <w:szCs w:val="24"/>
                <w:lang w:val="en-US" w:eastAsia="ru-RU"/>
              </w:rPr>
              <w:t>;</w:t>
            </w:r>
          </w:p>
        </w:tc>
      </w:tr>
      <w:tr w:rsidR="00DC10E4" w:rsidRPr="008E7BB5" w:rsidTr="00560C80">
        <w:tc>
          <w:tcPr>
            <w:tcW w:w="985" w:type="dxa"/>
          </w:tcPr>
          <w:p w:rsidR="00DC10E4" w:rsidRPr="008E7BB5" w:rsidRDefault="00A05F5C"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8E7BB5">
              <w:rPr>
                <w:rFonts w:ascii="Times New Roman" w:eastAsia="Times New Roman" w:hAnsi="Times New Roman" w:cs="Times New Roman"/>
                <w:color w:val="000000" w:themeColor="text1"/>
                <w:kern w:val="2"/>
                <w:sz w:val="24"/>
                <w:szCs w:val="24"/>
                <w:lang w:eastAsia="ru-RU"/>
              </w:rPr>
              <w:t>3</w:t>
            </w:r>
            <w:r w:rsidR="00DC10E4" w:rsidRPr="008E7BB5">
              <w:rPr>
                <w:rFonts w:ascii="Times New Roman" w:eastAsia="Times New Roman" w:hAnsi="Times New Roman" w:cs="Times New Roman"/>
                <w:color w:val="000000" w:themeColor="text1"/>
                <w:kern w:val="2"/>
                <w:sz w:val="24"/>
                <w:szCs w:val="24"/>
                <w:lang w:eastAsia="ru-RU"/>
              </w:rPr>
              <w:t>)</w:t>
            </w:r>
          </w:p>
        </w:tc>
        <w:tc>
          <w:tcPr>
            <w:tcW w:w="7770" w:type="dxa"/>
            <w:tcBorders>
              <w:top w:val="single" w:sz="4" w:space="0" w:color="auto"/>
              <w:bottom w:val="single" w:sz="4" w:space="0" w:color="auto"/>
            </w:tcBorders>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284" w:type="dxa"/>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val="en-US" w:eastAsia="ru-RU"/>
              </w:rPr>
            </w:pPr>
            <w:r w:rsidRPr="008E7BB5">
              <w:rPr>
                <w:rFonts w:ascii="Times New Roman" w:eastAsia="Times New Roman" w:hAnsi="Times New Roman" w:cs="Times New Roman"/>
                <w:color w:val="000000" w:themeColor="text1"/>
                <w:kern w:val="2"/>
                <w:sz w:val="24"/>
                <w:szCs w:val="24"/>
                <w:lang w:val="en-US" w:eastAsia="ru-RU"/>
              </w:rPr>
              <w:t>.</w:t>
            </w:r>
          </w:p>
        </w:tc>
      </w:tr>
    </w:tbl>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p w:rsidR="008A79EB" w:rsidRPr="008E7BB5" w:rsidRDefault="008A79EB"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DC10E4" w:rsidRPr="008E7BB5" w:rsidTr="00560C80">
        <w:tc>
          <w:tcPr>
            <w:tcW w:w="314" w:type="dxa"/>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8E7BB5">
              <w:rPr>
                <w:rFonts w:ascii="Times New Roman" w:eastAsia="Times New Roman" w:hAnsi="Times New Roman" w:cs="Times New Roman"/>
                <w:color w:val="000000" w:themeColor="text1"/>
                <w:kern w:val="2"/>
                <w:sz w:val="24"/>
                <w:szCs w:val="24"/>
                <w:lang w:eastAsia="ru-RU"/>
              </w:rPr>
              <w:t>«</w:t>
            </w:r>
          </w:p>
        </w:tc>
        <w:tc>
          <w:tcPr>
            <w:tcW w:w="503" w:type="dxa"/>
            <w:tcBorders>
              <w:bottom w:val="single" w:sz="4" w:space="0" w:color="auto"/>
            </w:tcBorders>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337" w:type="dxa"/>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8E7BB5">
              <w:rPr>
                <w:rFonts w:ascii="Times New Roman" w:eastAsia="Times New Roman" w:hAnsi="Times New Roman" w:cs="Times New Roman"/>
                <w:color w:val="000000" w:themeColor="text1"/>
                <w:kern w:val="2"/>
                <w:sz w:val="24"/>
                <w:szCs w:val="24"/>
                <w:lang w:eastAsia="ru-RU"/>
              </w:rPr>
              <w:t>»</w:t>
            </w:r>
          </w:p>
        </w:tc>
        <w:tc>
          <w:tcPr>
            <w:tcW w:w="1789" w:type="dxa"/>
            <w:tcBorders>
              <w:bottom w:val="single" w:sz="4" w:space="0" w:color="auto"/>
            </w:tcBorders>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456" w:type="dxa"/>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r w:rsidRPr="008E7BB5">
              <w:rPr>
                <w:rFonts w:ascii="Times New Roman" w:eastAsia="Times New Roman" w:hAnsi="Times New Roman" w:cs="Times New Roman"/>
                <w:color w:val="000000" w:themeColor="text1"/>
                <w:kern w:val="2"/>
                <w:sz w:val="24"/>
                <w:szCs w:val="24"/>
                <w:lang w:eastAsia="ru-RU"/>
              </w:rPr>
              <w:t>20</w:t>
            </w:r>
          </w:p>
        </w:tc>
        <w:tc>
          <w:tcPr>
            <w:tcW w:w="537" w:type="dxa"/>
            <w:tcBorders>
              <w:bottom w:val="single" w:sz="4" w:space="0" w:color="auto"/>
            </w:tcBorders>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401" w:type="dxa"/>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roofErr w:type="gramStart"/>
            <w:r w:rsidRPr="008E7BB5">
              <w:rPr>
                <w:rFonts w:ascii="Times New Roman" w:eastAsia="Times New Roman" w:hAnsi="Times New Roman" w:cs="Times New Roman"/>
                <w:color w:val="000000" w:themeColor="text1"/>
                <w:kern w:val="2"/>
                <w:sz w:val="24"/>
                <w:szCs w:val="24"/>
                <w:lang w:eastAsia="ru-RU"/>
              </w:rPr>
              <w:t>г</w:t>
            </w:r>
            <w:proofErr w:type="gramEnd"/>
            <w:r w:rsidRPr="008E7BB5">
              <w:rPr>
                <w:rFonts w:ascii="Times New Roman" w:eastAsia="Times New Roman" w:hAnsi="Times New Roman" w:cs="Times New Roman"/>
                <w:color w:val="000000" w:themeColor="text1"/>
                <w:kern w:val="2"/>
                <w:sz w:val="24"/>
                <w:szCs w:val="24"/>
                <w:lang w:eastAsia="ru-RU"/>
              </w:rPr>
              <w:t>.</w:t>
            </w:r>
          </w:p>
        </w:tc>
        <w:tc>
          <w:tcPr>
            <w:tcW w:w="733" w:type="dxa"/>
          </w:tcPr>
          <w:p w:rsidR="00DC10E4" w:rsidRPr="008E7BB5" w:rsidRDefault="00DC10E4" w:rsidP="004C5289">
            <w:pPr>
              <w:spacing w:after="0" w:line="240" w:lineRule="auto"/>
              <w:jc w:val="both"/>
              <w:rPr>
                <w:rFonts w:ascii="Times New Roman" w:eastAsia="Times New Roman" w:hAnsi="Times New Roman" w:cs="Times New Roman"/>
                <w:color w:val="000000" w:themeColor="text1"/>
                <w:kern w:val="2"/>
                <w:sz w:val="24"/>
                <w:szCs w:val="24"/>
                <w:lang w:eastAsia="ru-RU"/>
              </w:rPr>
            </w:pPr>
          </w:p>
        </w:tc>
        <w:tc>
          <w:tcPr>
            <w:tcW w:w="3969" w:type="dxa"/>
            <w:tcBorders>
              <w:bottom w:val="single" w:sz="4" w:space="0" w:color="auto"/>
            </w:tcBorders>
          </w:tcPr>
          <w:p w:rsidR="00DC10E4" w:rsidRPr="008E7BB5" w:rsidRDefault="00DC10E4" w:rsidP="004C5289">
            <w:pPr>
              <w:spacing w:after="0" w:line="240" w:lineRule="auto"/>
              <w:ind w:right="-108"/>
              <w:jc w:val="both"/>
              <w:rPr>
                <w:rFonts w:ascii="Times New Roman" w:eastAsia="Times New Roman" w:hAnsi="Times New Roman" w:cs="Times New Roman"/>
                <w:color w:val="000000" w:themeColor="text1"/>
                <w:kern w:val="2"/>
                <w:sz w:val="24"/>
                <w:szCs w:val="24"/>
                <w:lang w:eastAsia="ru-RU"/>
              </w:rPr>
            </w:pPr>
          </w:p>
        </w:tc>
      </w:tr>
      <w:tr w:rsidR="00DC10E4" w:rsidRPr="008E7BB5" w:rsidTr="00560C80">
        <w:tc>
          <w:tcPr>
            <w:tcW w:w="314" w:type="dxa"/>
          </w:tcPr>
          <w:p w:rsidR="00DC10E4" w:rsidRPr="008E7BB5"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503" w:type="dxa"/>
            <w:tcBorders>
              <w:top w:val="single" w:sz="4" w:space="0" w:color="auto"/>
            </w:tcBorders>
          </w:tcPr>
          <w:p w:rsidR="00DC10E4" w:rsidRPr="008E7BB5"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337" w:type="dxa"/>
          </w:tcPr>
          <w:p w:rsidR="00DC10E4" w:rsidRPr="008E7BB5"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1789" w:type="dxa"/>
            <w:tcBorders>
              <w:top w:val="single" w:sz="4" w:space="0" w:color="auto"/>
            </w:tcBorders>
          </w:tcPr>
          <w:p w:rsidR="00DC10E4" w:rsidRPr="008E7BB5"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456" w:type="dxa"/>
          </w:tcPr>
          <w:p w:rsidR="00DC10E4" w:rsidRPr="008E7BB5"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537" w:type="dxa"/>
            <w:tcBorders>
              <w:top w:val="single" w:sz="4" w:space="0" w:color="auto"/>
            </w:tcBorders>
          </w:tcPr>
          <w:p w:rsidR="00DC10E4" w:rsidRPr="008E7BB5"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401" w:type="dxa"/>
          </w:tcPr>
          <w:p w:rsidR="00DC10E4" w:rsidRPr="008E7BB5"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733" w:type="dxa"/>
          </w:tcPr>
          <w:p w:rsidR="00DC10E4" w:rsidRPr="008E7BB5" w:rsidRDefault="00DC10E4" w:rsidP="004C5289">
            <w:pPr>
              <w:spacing w:after="0" w:line="240" w:lineRule="auto"/>
              <w:jc w:val="center"/>
              <w:rPr>
                <w:rFonts w:ascii="Times New Roman" w:eastAsia="Times New Roman" w:hAnsi="Times New Roman" w:cs="Times New Roman"/>
                <w:color w:val="000000" w:themeColor="text1"/>
                <w:kern w:val="2"/>
                <w:sz w:val="18"/>
                <w:szCs w:val="18"/>
                <w:lang w:eastAsia="ru-RU"/>
              </w:rPr>
            </w:pPr>
          </w:p>
        </w:tc>
        <w:tc>
          <w:tcPr>
            <w:tcW w:w="3969" w:type="dxa"/>
            <w:tcBorders>
              <w:top w:val="single" w:sz="4" w:space="0" w:color="auto"/>
            </w:tcBorders>
          </w:tcPr>
          <w:p w:rsidR="00DC10E4" w:rsidRPr="008E7BB5" w:rsidRDefault="00DC10E4" w:rsidP="00464976">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8E7BB5">
              <w:rPr>
                <w:rFonts w:ascii="Times New Roman" w:eastAsia="Times New Roman" w:hAnsi="Times New Roman" w:cs="Times New Roman"/>
                <w:color w:val="000000" w:themeColor="text1"/>
                <w:kern w:val="2"/>
                <w:sz w:val="18"/>
                <w:szCs w:val="18"/>
                <w:lang w:eastAsia="ru-RU"/>
              </w:rPr>
              <w:t>(</w:t>
            </w:r>
            <w:r w:rsidR="00A16261" w:rsidRPr="008E7BB5">
              <w:rPr>
                <w:rFonts w:ascii="Times New Roman" w:eastAsia="Times New Roman" w:hAnsi="Times New Roman" w:cs="Times New Roman"/>
                <w:color w:val="000000" w:themeColor="text1"/>
                <w:kern w:val="2"/>
                <w:sz w:val="18"/>
                <w:szCs w:val="18"/>
                <w:lang w:eastAsia="ru-RU"/>
              </w:rPr>
              <w:t xml:space="preserve">подпись </w:t>
            </w:r>
            <w:r w:rsidR="00464976" w:rsidRPr="008E7BB5">
              <w:rPr>
                <w:rFonts w:ascii="Times New Roman" w:eastAsia="Times New Roman" w:hAnsi="Times New Roman" w:cs="Times New Roman"/>
                <w:color w:val="000000" w:themeColor="text1"/>
                <w:kern w:val="2"/>
                <w:sz w:val="18"/>
                <w:szCs w:val="18"/>
                <w:lang w:eastAsia="ru-RU"/>
              </w:rPr>
              <w:t>заявителя или представителя заявителя)</w:t>
            </w:r>
          </w:p>
        </w:tc>
      </w:tr>
    </w:tbl>
    <w:p w:rsidR="00464976" w:rsidRPr="008E7BB5" w:rsidRDefault="00464976" w:rsidP="004C5289">
      <w:pPr>
        <w:spacing w:after="0" w:line="240" w:lineRule="auto"/>
        <w:ind w:firstLine="720"/>
        <w:jc w:val="both"/>
        <w:rPr>
          <w:rFonts w:ascii="Times New Roman" w:eastAsia="Times New Roman" w:hAnsi="Times New Roman" w:cs="Times New Roman"/>
          <w:color w:val="000000" w:themeColor="text1"/>
          <w:kern w:val="2"/>
          <w:sz w:val="24"/>
          <w:szCs w:val="24"/>
          <w:lang w:eastAsia="ru-RU"/>
        </w:rPr>
      </w:pPr>
    </w:p>
    <w:sectPr w:rsidR="00464976" w:rsidRPr="008E7BB5" w:rsidSect="005B28B9">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D35" w:rsidRDefault="00423D35" w:rsidP="00766253">
      <w:pPr>
        <w:spacing w:after="0" w:line="240" w:lineRule="auto"/>
      </w:pPr>
      <w:r>
        <w:separator/>
      </w:r>
    </w:p>
  </w:endnote>
  <w:endnote w:type="continuationSeparator" w:id="0">
    <w:p w:rsidR="00423D35" w:rsidRDefault="00423D35"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D35" w:rsidRDefault="00423D3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D35" w:rsidRDefault="00423D35" w:rsidP="00766253">
      <w:pPr>
        <w:spacing w:after="0" w:line="240" w:lineRule="auto"/>
      </w:pPr>
      <w:r>
        <w:separator/>
      </w:r>
    </w:p>
  </w:footnote>
  <w:footnote w:type="continuationSeparator" w:id="0">
    <w:p w:rsidR="00423D35" w:rsidRDefault="00423D35" w:rsidP="00766253">
      <w:pPr>
        <w:spacing w:after="0" w:line="240" w:lineRule="auto"/>
      </w:pPr>
      <w:r>
        <w:continuationSeparator/>
      </w:r>
    </w:p>
  </w:footnote>
  <w:footnote w:id="1">
    <w:p w:rsidR="00423D35" w:rsidRPr="00FE3B96" w:rsidRDefault="00423D35" w:rsidP="00D1293B">
      <w:pPr>
        <w:pStyle w:val="a3"/>
        <w:rPr>
          <w:rFonts w:asciiTheme="minorHAnsi" w:hAnsiTheme="minorHAnsi"/>
        </w:rPr>
      </w:pPr>
      <w:r w:rsidRPr="00FE3B96">
        <w:rPr>
          <w:rStyle w:val="a5"/>
        </w:rPr>
        <w:footnoteRef/>
      </w:r>
      <w:r w:rsidRPr="00FE3B96">
        <w:t xml:space="preserve"> </w:t>
      </w:r>
      <w:r w:rsidRPr="00FE3B96">
        <w:rPr>
          <w:rFonts w:ascii="Times New Roman" w:hAnsi="Times New Roman"/>
          <w:sz w:val="22"/>
          <w:szCs w:val="22"/>
        </w:rPr>
        <w:t>Данная редакция модельного муниципального правового акта предназначена для использования в муниципальных образованиях,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FE3B96">
        <w:rPr>
          <w:rFonts w:ascii="Times New Roman" w:hAnsi="Times New Roman"/>
          <w:sz w:val="22"/>
          <w:szCs w:val="22"/>
          <w:vertAlign w:val="superscript"/>
        </w:rPr>
        <w:t>1</w:t>
      </w:r>
      <w:r w:rsidRPr="00FE3B96">
        <w:rPr>
          <w:rFonts w:ascii="Times New Roman" w:hAnsi="Times New Roman"/>
          <w:sz w:val="22"/>
          <w:szCs w:val="22"/>
        </w:rPr>
        <w:t xml:space="preserve"> статьи 16 Федерального закона от 27 июля 2010 года № 210</w:t>
      </w:r>
      <w:r w:rsidRPr="00FE3B96">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423D35" w:rsidRPr="00FE3B96" w:rsidRDefault="00423D35" w:rsidP="00D1293B">
      <w:pPr>
        <w:pStyle w:val="a3"/>
        <w:rPr>
          <w:rFonts w:ascii="Times New Roman" w:hAnsi="Times New Roman"/>
          <w:sz w:val="22"/>
          <w:szCs w:val="22"/>
        </w:rPr>
      </w:pPr>
      <w:r w:rsidRPr="00FE3B96">
        <w:rPr>
          <w:rStyle w:val="a5"/>
          <w:rFonts w:ascii="Times New Roman" w:hAnsi="Times New Roman"/>
          <w:sz w:val="22"/>
          <w:szCs w:val="22"/>
        </w:rPr>
        <w:footnoteRef/>
      </w:r>
      <w:r w:rsidRPr="00FE3B96">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w:t>
      </w:r>
      <w:r w:rsidRPr="00451C84">
        <w:rPr>
          <w:rFonts w:ascii="Times New Roman" w:hAnsi="Times New Roman"/>
          <w:sz w:val="22"/>
          <w:szCs w:val="22"/>
        </w:rPr>
        <w:t>П</w:t>
      </w:r>
      <w:r w:rsidRPr="00FE3B96">
        <w:rPr>
          <w:rFonts w:ascii="Times New Roman" w:hAnsi="Times New Roman"/>
          <w:sz w:val="22"/>
          <w:szCs w:val="22"/>
        </w:rPr>
        <w:t xml:space="preserve">орядок. В случае если указанный </w:t>
      </w:r>
      <w:r w:rsidRPr="008E7BB5">
        <w:rPr>
          <w:rFonts w:ascii="Times New Roman" w:hAnsi="Times New Roman"/>
          <w:sz w:val="22"/>
          <w:szCs w:val="22"/>
        </w:rPr>
        <w:t>П</w:t>
      </w:r>
      <w:r w:rsidRPr="00FE3B96">
        <w:rPr>
          <w:rFonts w:ascii="Times New Roman" w:hAnsi="Times New Roman"/>
          <w:sz w:val="22"/>
          <w:szCs w:val="22"/>
        </w:rPr>
        <w:t>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w:t>
      </w:r>
    </w:p>
  </w:footnote>
  <w:footnote w:id="3">
    <w:p w:rsidR="00423D35" w:rsidRPr="00322688" w:rsidRDefault="00423D35" w:rsidP="00D23038">
      <w:pPr>
        <w:pStyle w:val="a3"/>
        <w:rPr>
          <w:rFonts w:ascii="Calibri" w:hAnsi="Calibri"/>
        </w:rPr>
      </w:pPr>
      <w:r w:rsidRPr="003C25FA">
        <w:rPr>
          <w:rStyle w:val="a5"/>
          <w:rFonts w:eastAsiaTheme="majorEastAsia"/>
          <w:sz w:val="22"/>
          <w:szCs w:val="22"/>
        </w:rPr>
        <w:footnoteRef/>
      </w:r>
      <w:r w:rsidRPr="003C25FA">
        <w:rPr>
          <w:sz w:val="22"/>
          <w:szCs w:val="22"/>
        </w:rPr>
        <w:t xml:space="preserve"> </w:t>
      </w:r>
      <w:r w:rsidRPr="00322688">
        <w:rPr>
          <w:rFonts w:ascii="Times New Roman" w:hAnsi="Times New Roman"/>
        </w:rPr>
        <w:t>С учетом пунктов 2, 4 статьи 3</w:t>
      </w:r>
      <w:r w:rsidRPr="00322688">
        <w:rPr>
          <w:rFonts w:ascii="Times New Roman" w:hAnsi="Times New Roman"/>
          <w:vertAlign w:val="superscript"/>
        </w:rPr>
        <w:t>3</w:t>
      </w:r>
      <w:r w:rsidRPr="00322688">
        <w:rPr>
          <w:rFonts w:ascii="Times New Roman" w:hAnsi="Times New Roman"/>
        </w:rPr>
        <w:t xml:space="preserve"> Федерального закона от 25 октября 2001 года № 137-ФЗ «О введении в действие Земельного кодекса Российской Федерации» органы местного самоуправления сельских поселений не обладают полномочиями по предоставлению земельных участков, государственная собственность на которые не разграничена. Следовательно, в случае издания административного регламента в сельских поселениях</w:t>
      </w:r>
      <w:r>
        <w:rPr>
          <w:rFonts w:ascii="Times New Roman" w:hAnsi="Times New Roman"/>
        </w:rPr>
        <w:t>,</w:t>
      </w:r>
      <w:r w:rsidRPr="00322688">
        <w:rPr>
          <w:rFonts w:ascii="Times New Roman" w:hAnsi="Times New Roman"/>
        </w:rPr>
        <w:t xml:space="preserve"> подпункт 2 пункта </w:t>
      </w:r>
      <w:r>
        <w:rPr>
          <w:rFonts w:ascii="Times New Roman" w:hAnsi="Times New Roman"/>
        </w:rPr>
        <w:t>3</w:t>
      </w:r>
      <w:r w:rsidRPr="00322688">
        <w:rPr>
          <w:rFonts w:ascii="Times New Roman" w:hAnsi="Times New Roman"/>
        </w:rPr>
        <w:t xml:space="preserve">  административного регламента подлежит исключению</w:t>
      </w:r>
      <w:r>
        <w:rPr>
          <w:rFonts w:ascii="Times New Roman" w:hAnsi="Times New Roman"/>
        </w:rPr>
        <w:t xml:space="preserve">. </w:t>
      </w:r>
      <w:r w:rsidRPr="00322688">
        <w:rPr>
          <w:rFonts w:ascii="Times New Roman" w:hAnsi="Times New Roman"/>
        </w:rPr>
        <w:t>Кроме того должны быть исключены слова «</w:t>
      </w:r>
      <w:r>
        <w:rPr>
          <w:rFonts w:ascii="Times New Roman" w:hAnsi="Times New Roman"/>
        </w:rPr>
        <w:t xml:space="preserve">земельный участок, </w:t>
      </w:r>
      <w:r w:rsidRPr="00322688">
        <w:rPr>
          <w:rFonts w:ascii="Times New Roman" w:hAnsi="Times New Roman"/>
        </w:rPr>
        <w:t xml:space="preserve">государственная собственность на который не разграничена» в форме заявления </w:t>
      </w:r>
      <w:r w:rsidRPr="00322688">
        <w:rPr>
          <w:rFonts w:ascii="Times New Roman" w:hAnsi="Times New Roman"/>
          <w:kern w:val="2"/>
        </w:rPr>
        <w:t xml:space="preserve">о </w:t>
      </w:r>
      <w:r>
        <w:rPr>
          <w:rFonts w:ascii="Times New Roman" w:hAnsi="Times New Roman"/>
          <w:kern w:val="2"/>
        </w:rPr>
        <w:t>предоставлении муниципальной услуги</w:t>
      </w:r>
      <w:r w:rsidRPr="00322688">
        <w:rPr>
          <w:rFonts w:ascii="Times New Roman" w:hAnsi="Times New Roman"/>
          <w:kern w:val="2"/>
        </w:rPr>
        <w:t xml:space="preserve"> </w:t>
      </w:r>
      <w:r>
        <w:rPr>
          <w:rFonts w:ascii="Times New Roman" w:hAnsi="Times New Roman"/>
        </w:rPr>
        <w:t>(Приложение</w:t>
      </w:r>
      <w:r w:rsidRPr="00322688">
        <w:rPr>
          <w:rFonts w:ascii="Times New Roman" w:hAnsi="Times New Roman"/>
        </w:rPr>
        <w:t xml:space="preserve"> к административному регламенту).</w:t>
      </w:r>
    </w:p>
  </w:footnote>
  <w:footnote w:id="4">
    <w:p w:rsidR="00423D35" w:rsidRPr="002C62E3" w:rsidRDefault="00423D35">
      <w:pPr>
        <w:pStyle w:val="a3"/>
        <w:rPr>
          <w:rFonts w:asciiTheme="minorHAnsi" w:hAnsiTheme="minorHAnsi"/>
        </w:rPr>
      </w:pPr>
      <w:r w:rsidRPr="002C62E3">
        <w:rPr>
          <w:rStyle w:val="a5"/>
        </w:rPr>
        <w:footnoteRef/>
      </w:r>
      <w:r w:rsidRPr="002C62E3">
        <w:t xml:space="preserve"> </w:t>
      </w:r>
      <w:r w:rsidRPr="002C62E3">
        <w:rPr>
          <w:rFonts w:ascii="Times New Roman" w:hAnsi="Times New Roman"/>
          <w:sz w:val="22"/>
          <w:szCs w:val="22"/>
        </w:rPr>
        <w:t xml:space="preserve">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646D38">
        <w:rPr>
          <w:rFonts w:ascii="Times New Roman" w:hAnsi="Times New Roman"/>
          <w:sz w:val="22"/>
          <w:szCs w:val="22"/>
          <w:u w:val="single"/>
        </w:rPr>
        <w:t>19</w:t>
      </w:r>
      <w:r w:rsidRPr="002C62E3">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5">
    <w:p w:rsidR="00423D35" w:rsidRPr="00B75BC1" w:rsidRDefault="00423D35" w:rsidP="006D65BE">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6">
    <w:p w:rsidR="00423D35" w:rsidRPr="002C62E3" w:rsidRDefault="00423D35">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7">
    <w:p w:rsidR="00423D35" w:rsidRPr="002C62E3" w:rsidRDefault="00423D35">
      <w:pPr>
        <w:pStyle w:val="a3"/>
        <w:rPr>
          <w:rFonts w:asciiTheme="minorHAnsi" w:hAnsiTheme="minorHAnsi"/>
        </w:rPr>
      </w:pPr>
      <w:r w:rsidRPr="002C62E3">
        <w:rPr>
          <w:rStyle w:val="a5"/>
        </w:rPr>
        <w:footnoteRef/>
      </w:r>
      <w:r w:rsidRPr="002C62E3">
        <w:t xml:space="preserve"> </w:t>
      </w:r>
      <w:r w:rsidRPr="002C62E3">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8">
    <w:p w:rsidR="00423D35" w:rsidRPr="002C62E3" w:rsidRDefault="00423D35" w:rsidP="00CA7BF9">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423D35" w:rsidRPr="002C62E3" w:rsidRDefault="00423D35" w:rsidP="00CA7BF9">
      <w:pPr>
        <w:pStyle w:val="a3"/>
        <w:rPr>
          <w:rFonts w:ascii="Times New Roman" w:hAnsi="Times New Roman"/>
          <w:sz w:val="22"/>
          <w:szCs w:val="22"/>
        </w:rPr>
      </w:pPr>
      <w:r w:rsidRPr="002C62E3">
        <w:rPr>
          <w:rFonts w:ascii="Times New Roman" w:hAnsi="Times New Roman"/>
          <w:sz w:val="22"/>
          <w:szCs w:val="22"/>
        </w:rPr>
        <w:t xml:space="preserve">В этом случае в пункте </w:t>
      </w:r>
      <w:r w:rsidRPr="00451C84">
        <w:rPr>
          <w:rFonts w:ascii="Times New Roman" w:hAnsi="Times New Roman"/>
          <w:sz w:val="22"/>
          <w:szCs w:val="22"/>
        </w:rPr>
        <w:t>56</w:t>
      </w:r>
      <w:r w:rsidRPr="002C62E3">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w:t>
      </w:r>
      <w:r>
        <w:rPr>
          <w:rFonts w:ascii="Times New Roman" w:hAnsi="Times New Roman"/>
          <w:sz w:val="22"/>
          <w:szCs w:val="22"/>
        </w:rPr>
        <w:t>ставлении муниципальной услуги.</w:t>
      </w:r>
    </w:p>
  </w:footnote>
  <w:footnote w:id="9">
    <w:p w:rsidR="00423D35" w:rsidRPr="00B75BC1" w:rsidRDefault="00423D35" w:rsidP="001849C7">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0">
    <w:p w:rsidR="00423D35" w:rsidRPr="002C62E3" w:rsidRDefault="00423D35">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1">
    <w:p w:rsidR="00423D35" w:rsidRPr="002C62E3" w:rsidRDefault="00423D35">
      <w:pPr>
        <w:pStyle w:val="a3"/>
        <w:rPr>
          <w:rFonts w:asciiTheme="minorHAnsi" w:hAnsiTheme="minorHAnsi"/>
        </w:rPr>
      </w:pPr>
      <w:r w:rsidRPr="002C62E3">
        <w:rPr>
          <w:rStyle w:val="a5"/>
        </w:rPr>
        <w:footnoteRef/>
      </w:r>
      <w:r w:rsidRPr="002C62E3">
        <w:t xml:space="preserve"> </w:t>
      </w:r>
      <w:r w:rsidRPr="002C62E3">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2">
    <w:p w:rsidR="00423D35" w:rsidRPr="002C62E3" w:rsidRDefault="00423D35">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3">
    <w:p w:rsidR="00423D35" w:rsidRPr="002C62E3" w:rsidRDefault="00423D35" w:rsidP="00CF406B">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4">
    <w:p w:rsidR="00423D35" w:rsidRPr="002C62E3" w:rsidRDefault="00423D35" w:rsidP="00C83302">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423D35" w:rsidRPr="002C62E3" w:rsidRDefault="00423D35" w:rsidP="009C2683">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423D35" w:rsidRPr="002C62E3" w:rsidRDefault="00423D35" w:rsidP="009C2683">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423D35" w:rsidRPr="002C62E3" w:rsidRDefault="00423D35" w:rsidP="00CF406B">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423D35" w:rsidRPr="002C62E3" w:rsidRDefault="00423D35" w:rsidP="00EE19B0">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423D35" w:rsidRPr="002C62E3" w:rsidRDefault="00423D35" w:rsidP="00B14374">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423D35" w:rsidRPr="002C62E3" w:rsidRDefault="00423D35" w:rsidP="00B14374">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423D35" w:rsidRPr="002C62E3" w:rsidRDefault="00423D35">
      <w:pPr>
        <w:pStyle w:val="a3"/>
        <w:rPr>
          <w:rFonts w:asciiTheme="minorHAnsi" w:hAnsiTheme="minorHAnsi"/>
        </w:rPr>
      </w:pPr>
      <w:r w:rsidRPr="002C62E3">
        <w:rPr>
          <w:rStyle w:val="a5"/>
        </w:rPr>
        <w:footnoteRef/>
      </w:r>
      <w:r w:rsidRPr="002C62E3">
        <w:t xml:space="preserve"> </w:t>
      </w:r>
      <w:r w:rsidRPr="002C62E3">
        <w:rPr>
          <w:rFonts w:ascii="Times New Roman" w:hAnsi="Times New Roman"/>
          <w:sz w:val="22"/>
          <w:szCs w:val="22"/>
        </w:rPr>
        <w:t>В случае,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2">
    <w:p w:rsidR="00423D35" w:rsidRPr="002C62E3" w:rsidRDefault="00423D35" w:rsidP="00B14374">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423D35" w:rsidRPr="002C62E3" w:rsidRDefault="00423D35" w:rsidP="00D76441">
      <w:pPr>
        <w:pStyle w:val="a3"/>
        <w:rPr>
          <w:rFonts w:ascii="Calibri" w:hAnsi="Calibri"/>
        </w:rPr>
      </w:pPr>
      <w:r w:rsidRPr="002C62E3">
        <w:rPr>
          <w:rStyle w:val="a5"/>
        </w:rPr>
        <w:footnoteRef/>
      </w:r>
      <w:r w:rsidRPr="002C62E3">
        <w:t xml:space="preserve"> </w:t>
      </w:r>
      <w:r w:rsidRPr="002C62E3">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24">
    <w:p w:rsidR="00423D35" w:rsidRPr="002C62E3" w:rsidRDefault="00423D35">
      <w:pPr>
        <w:pStyle w:val="a3"/>
        <w:rPr>
          <w:rFonts w:ascii="Times New Roman" w:hAnsi="Times New Roman"/>
          <w:sz w:val="22"/>
          <w:szCs w:val="22"/>
        </w:rPr>
      </w:pPr>
      <w:r w:rsidRPr="002C62E3">
        <w:rPr>
          <w:rStyle w:val="a5"/>
          <w:rFonts w:ascii="Times New Roman" w:hAnsi="Times New Roman"/>
          <w:sz w:val="22"/>
          <w:szCs w:val="22"/>
        </w:rPr>
        <w:footnoteRef/>
      </w:r>
      <w:r w:rsidRPr="002C62E3">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423D35" w:rsidRPr="002C62E3" w:rsidRDefault="00423D35">
      <w:pPr>
        <w:pStyle w:val="a3"/>
        <w:rPr>
          <w:rFonts w:ascii="Times New Roman" w:hAnsi="Times New Roman"/>
          <w:sz w:val="22"/>
          <w:szCs w:val="22"/>
        </w:rPr>
      </w:pPr>
      <w:r w:rsidRPr="002C62E3">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594311"/>
      <w:docPartObj>
        <w:docPartGallery w:val="Page Numbers (Top of Page)"/>
        <w:docPartUnique/>
      </w:docPartObj>
    </w:sdtPr>
    <w:sdtEndPr>
      <w:rPr>
        <w:rFonts w:ascii="Times New Roman" w:hAnsi="Times New Roman" w:cs="Times New Roman"/>
        <w:sz w:val="24"/>
        <w:szCs w:val="24"/>
      </w:rPr>
    </w:sdtEndPr>
    <w:sdtContent>
      <w:p w:rsidR="00423D35" w:rsidRPr="00CA4E0A" w:rsidRDefault="00423D35">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54258E">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423D35" w:rsidRDefault="00423D3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D35" w:rsidRDefault="00423D35">
    <w:pPr>
      <w:pStyle w:val="a9"/>
      <w:jc w:val="center"/>
    </w:pPr>
  </w:p>
  <w:p w:rsidR="00423D35" w:rsidRDefault="00423D3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312940"/>
      <w:docPartObj>
        <w:docPartGallery w:val="Page Numbers (Top of Page)"/>
        <w:docPartUnique/>
      </w:docPartObj>
    </w:sdtPr>
    <w:sdtEndPr>
      <w:rPr>
        <w:rFonts w:ascii="Times New Roman" w:hAnsi="Times New Roman" w:cs="Times New Roman"/>
        <w:sz w:val="24"/>
        <w:szCs w:val="24"/>
      </w:rPr>
    </w:sdtEndPr>
    <w:sdtContent>
      <w:p w:rsidR="00423D35" w:rsidRPr="00B14374" w:rsidRDefault="00423D35"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54258E">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065A6"/>
    <w:rsid w:val="00001058"/>
    <w:rsid w:val="00001BCE"/>
    <w:rsid w:val="00002064"/>
    <w:rsid w:val="00002B65"/>
    <w:rsid w:val="000039ED"/>
    <w:rsid w:val="00003C18"/>
    <w:rsid w:val="00003F29"/>
    <w:rsid w:val="000065A6"/>
    <w:rsid w:val="0000783B"/>
    <w:rsid w:val="000105F8"/>
    <w:rsid w:val="000118C0"/>
    <w:rsid w:val="00012BA5"/>
    <w:rsid w:val="00017B28"/>
    <w:rsid w:val="000208E6"/>
    <w:rsid w:val="00020C87"/>
    <w:rsid w:val="00021068"/>
    <w:rsid w:val="00022508"/>
    <w:rsid w:val="00022A8D"/>
    <w:rsid w:val="0002410A"/>
    <w:rsid w:val="00030AB0"/>
    <w:rsid w:val="00037926"/>
    <w:rsid w:val="00040775"/>
    <w:rsid w:val="0004240D"/>
    <w:rsid w:val="00044EFA"/>
    <w:rsid w:val="000455D5"/>
    <w:rsid w:val="00046CD5"/>
    <w:rsid w:val="000472C1"/>
    <w:rsid w:val="0004772E"/>
    <w:rsid w:val="00047A9F"/>
    <w:rsid w:val="0005034C"/>
    <w:rsid w:val="00050D4B"/>
    <w:rsid w:val="00050EA0"/>
    <w:rsid w:val="00052670"/>
    <w:rsid w:val="0006307A"/>
    <w:rsid w:val="00067E34"/>
    <w:rsid w:val="00073095"/>
    <w:rsid w:val="00073AC1"/>
    <w:rsid w:val="00074C77"/>
    <w:rsid w:val="00077649"/>
    <w:rsid w:val="000805D7"/>
    <w:rsid w:val="00084533"/>
    <w:rsid w:val="0008524D"/>
    <w:rsid w:val="00085E6D"/>
    <w:rsid w:val="00087E87"/>
    <w:rsid w:val="00087F21"/>
    <w:rsid w:val="0009226F"/>
    <w:rsid w:val="00092367"/>
    <w:rsid w:val="000A0A3A"/>
    <w:rsid w:val="000A3C49"/>
    <w:rsid w:val="000A6F78"/>
    <w:rsid w:val="000A7EBF"/>
    <w:rsid w:val="000B4615"/>
    <w:rsid w:val="000B4B1F"/>
    <w:rsid w:val="000B61D8"/>
    <w:rsid w:val="000C11D1"/>
    <w:rsid w:val="000C16BB"/>
    <w:rsid w:val="000C220C"/>
    <w:rsid w:val="000C22B2"/>
    <w:rsid w:val="000C3A96"/>
    <w:rsid w:val="000C6512"/>
    <w:rsid w:val="000C6F36"/>
    <w:rsid w:val="000C79B0"/>
    <w:rsid w:val="000D0A77"/>
    <w:rsid w:val="000D35B7"/>
    <w:rsid w:val="000D3E02"/>
    <w:rsid w:val="000D44BC"/>
    <w:rsid w:val="000F14F4"/>
    <w:rsid w:val="000F3840"/>
    <w:rsid w:val="000F5177"/>
    <w:rsid w:val="001016A0"/>
    <w:rsid w:val="00102335"/>
    <w:rsid w:val="00107A95"/>
    <w:rsid w:val="00107DFA"/>
    <w:rsid w:val="00110334"/>
    <w:rsid w:val="0011170F"/>
    <w:rsid w:val="00115359"/>
    <w:rsid w:val="00115B0E"/>
    <w:rsid w:val="00115B57"/>
    <w:rsid w:val="00116C05"/>
    <w:rsid w:val="00117909"/>
    <w:rsid w:val="001240B9"/>
    <w:rsid w:val="00125F36"/>
    <w:rsid w:val="0013188F"/>
    <w:rsid w:val="0013359D"/>
    <w:rsid w:val="00133A8C"/>
    <w:rsid w:val="001352AA"/>
    <w:rsid w:val="00135688"/>
    <w:rsid w:val="0013680D"/>
    <w:rsid w:val="00136CA6"/>
    <w:rsid w:val="00142D41"/>
    <w:rsid w:val="001448D8"/>
    <w:rsid w:val="00145195"/>
    <w:rsid w:val="00146F83"/>
    <w:rsid w:val="00151461"/>
    <w:rsid w:val="001517D5"/>
    <w:rsid w:val="00152D40"/>
    <w:rsid w:val="00153193"/>
    <w:rsid w:val="00154946"/>
    <w:rsid w:val="00161AB5"/>
    <w:rsid w:val="00163D05"/>
    <w:rsid w:val="00164FA0"/>
    <w:rsid w:val="0017392C"/>
    <w:rsid w:val="00173A5B"/>
    <w:rsid w:val="00173D4F"/>
    <w:rsid w:val="00174139"/>
    <w:rsid w:val="001741E0"/>
    <w:rsid w:val="0017441F"/>
    <w:rsid w:val="00175205"/>
    <w:rsid w:val="00175DE0"/>
    <w:rsid w:val="00177BE3"/>
    <w:rsid w:val="0018336A"/>
    <w:rsid w:val="001849C7"/>
    <w:rsid w:val="001913C2"/>
    <w:rsid w:val="00192894"/>
    <w:rsid w:val="00195153"/>
    <w:rsid w:val="0019692C"/>
    <w:rsid w:val="001A03A4"/>
    <w:rsid w:val="001A4E1A"/>
    <w:rsid w:val="001A5BA9"/>
    <w:rsid w:val="001A6BC9"/>
    <w:rsid w:val="001A7948"/>
    <w:rsid w:val="001B034D"/>
    <w:rsid w:val="001B115E"/>
    <w:rsid w:val="001B21F9"/>
    <w:rsid w:val="001B34E3"/>
    <w:rsid w:val="001B3B1F"/>
    <w:rsid w:val="001B4671"/>
    <w:rsid w:val="001B5490"/>
    <w:rsid w:val="001B70C1"/>
    <w:rsid w:val="001C217E"/>
    <w:rsid w:val="001C473E"/>
    <w:rsid w:val="001C47EF"/>
    <w:rsid w:val="001C4814"/>
    <w:rsid w:val="001C49FB"/>
    <w:rsid w:val="001C4E29"/>
    <w:rsid w:val="001C510B"/>
    <w:rsid w:val="001C60D7"/>
    <w:rsid w:val="001C79B4"/>
    <w:rsid w:val="001E3A18"/>
    <w:rsid w:val="001E3E79"/>
    <w:rsid w:val="001F364C"/>
    <w:rsid w:val="001F615A"/>
    <w:rsid w:val="001F79B1"/>
    <w:rsid w:val="00201168"/>
    <w:rsid w:val="00201FA7"/>
    <w:rsid w:val="00202D75"/>
    <w:rsid w:val="002031B0"/>
    <w:rsid w:val="00203B4F"/>
    <w:rsid w:val="00203D96"/>
    <w:rsid w:val="002073F0"/>
    <w:rsid w:val="0021088C"/>
    <w:rsid w:val="00212C2D"/>
    <w:rsid w:val="0021311A"/>
    <w:rsid w:val="002134AB"/>
    <w:rsid w:val="00214653"/>
    <w:rsid w:val="0022676A"/>
    <w:rsid w:val="00227EEB"/>
    <w:rsid w:val="00230456"/>
    <w:rsid w:val="0023207C"/>
    <w:rsid w:val="0023360E"/>
    <w:rsid w:val="002357BF"/>
    <w:rsid w:val="00235DCC"/>
    <w:rsid w:val="00242BD3"/>
    <w:rsid w:val="002443C3"/>
    <w:rsid w:val="00246AC6"/>
    <w:rsid w:val="00251013"/>
    <w:rsid w:val="002542AE"/>
    <w:rsid w:val="0025473D"/>
    <w:rsid w:val="00254C85"/>
    <w:rsid w:val="00257D5A"/>
    <w:rsid w:val="00261E04"/>
    <w:rsid w:val="002622EB"/>
    <w:rsid w:val="00262CCA"/>
    <w:rsid w:val="00263A36"/>
    <w:rsid w:val="00263C5C"/>
    <w:rsid w:val="00264B60"/>
    <w:rsid w:val="0027170B"/>
    <w:rsid w:val="00271DB4"/>
    <w:rsid w:val="0027423F"/>
    <w:rsid w:val="0027779F"/>
    <w:rsid w:val="00277A8C"/>
    <w:rsid w:val="00282745"/>
    <w:rsid w:val="00285B3C"/>
    <w:rsid w:val="00286245"/>
    <w:rsid w:val="00287585"/>
    <w:rsid w:val="00292D9C"/>
    <w:rsid w:val="00293217"/>
    <w:rsid w:val="00294F40"/>
    <w:rsid w:val="0029528B"/>
    <w:rsid w:val="00295CB2"/>
    <w:rsid w:val="0029663A"/>
    <w:rsid w:val="002A2035"/>
    <w:rsid w:val="002A263E"/>
    <w:rsid w:val="002A54B2"/>
    <w:rsid w:val="002A5FC4"/>
    <w:rsid w:val="002A6645"/>
    <w:rsid w:val="002A66AB"/>
    <w:rsid w:val="002A6DF0"/>
    <w:rsid w:val="002B132E"/>
    <w:rsid w:val="002B2A86"/>
    <w:rsid w:val="002B2C4B"/>
    <w:rsid w:val="002B3F0B"/>
    <w:rsid w:val="002B6535"/>
    <w:rsid w:val="002B6FC9"/>
    <w:rsid w:val="002B7EAB"/>
    <w:rsid w:val="002C0FD0"/>
    <w:rsid w:val="002C3625"/>
    <w:rsid w:val="002C5C65"/>
    <w:rsid w:val="002C62E3"/>
    <w:rsid w:val="002C7464"/>
    <w:rsid w:val="002C75CB"/>
    <w:rsid w:val="002D389E"/>
    <w:rsid w:val="002D558B"/>
    <w:rsid w:val="002D5C83"/>
    <w:rsid w:val="002D744A"/>
    <w:rsid w:val="002E0AB3"/>
    <w:rsid w:val="002E15E1"/>
    <w:rsid w:val="002E3F05"/>
    <w:rsid w:val="002E3F70"/>
    <w:rsid w:val="002E737F"/>
    <w:rsid w:val="002F2C87"/>
    <w:rsid w:val="002F57A0"/>
    <w:rsid w:val="002F5D74"/>
    <w:rsid w:val="002F751C"/>
    <w:rsid w:val="0030356C"/>
    <w:rsid w:val="00303BBA"/>
    <w:rsid w:val="00304263"/>
    <w:rsid w:val="00306849"/>
    <w:rsid w:val="003133DE"/>
    <w:rsid w:val="003152BB"/>
    <w:rsid w:val="00315622"/>
    <w:rsid w:val="003244E0"/>
    <w:rsid w:val="003254A4"/>
    <w:rsid w:val="00330525"/>
    <w:rsid w:val="003305A7"/>
    <w:rsid w:val="00331057"/>
    <w:rsid w:val="003312ED"/>
    <w:rsid w:val="00332E7C"/>
    <w:rsid w:val="00337F36"/>
    <w:rsid w:val="0034434F"/>
    <w:rsid w:val="003452CA"/>
    <w:rsid w:val="00350813"/>
    <w:rsid w:val="003512A2"/>
    <w:rsid w:val="00351730"/>
    <w:rsid w:val="003562BD"/>
    <w:rsid w:val="0035702B"/>
    <w:rsid w:val="00357981"/>
    <w:rsid w:val="00361194"/>
    <w:rsid w:val="003612C9"/>
    <w:rsid w:val="0036165B"/>
    <w:rsid w:val="00362149"/>
    <w:rsid w:val="003627A6"/>
    <w:rsid w:val="00362D31"/>
    <w:rsid w:val="00364B5F"/>
    <w:rsid w:val="00365034"/>
    <w:rsid w:val="00367224"/>
    <w:rsid w:val="00374662"/>
    <w:rsid w:val="0037682B"/>
    <w:rsid w:val="003801A2"/>
    <w:rsid w:val="00380E0D"/>
    <w:rsid w:val="00381EC4"/>
    <w:rsid w:val="00382ACB"/>
    <w:rsid w:val="00384706"/>
    <w:rsid w:val="00384B28"/>
    <w:rsid w:val="00385E39"/>
    <w:rsid w:val="00391CEA"/>
    <w:rsid w:val="00391F17"/>
    <w:rsid w:val="003929A4"/>
    <w:rsid w:val="00392A47"/>
    <w:rsid w:val="00396A61"/>
    <w:rsid w:val="003A2812"/>
    <w:rsid w:val="003A2952"/>
    <w:rsid w:val="003A4666"/>
    <w:rsid w:val="003B7AEC"/>
    <w:rsid w:val="003C61D1"/>
    <w:rsid w:val="003D0610"/>
    <w:rsid w:val="003D4E8E"/>
    <w:rsid w:val="003E00CD"/>
    <w:rsid w:val="003E3A41"/>
    <w:rsid w:val="003E4550"/>
    <w:rsid w:val="003E55BD"/>
    <w:rsid w:val="003E6C42"/>
    <w:rsid w:val="003F0B3C"/>
    <w:rsid w:val="003F1E24"/>
    <w:rsid w:val="003F1F41"/>
    <w:rsid w:val="003F330D"/>
    <w:rsid w:val="003F3467"/>
    <w:rsid w:val="00400E07"/>
    <w:rsid w:val="004021C0"/>
    <w:rsid w:val="00404058"/>
    <w:rsid w:val="0040440C"/>
    <w:rsid w:val="00404DAF"/>
    <w:rsid w:val="00405A71"/>
    <w:rsid w:val="00407280"/>
    <w:rsid w:val="004121A1"/>
    <w:rsid w:val="004123B5"/>
    <w:rsid w:val="0042084D"/>
    <w:rsid w:val="004214F6"/>
    <w:rsid w:val="00423D35"/>
    <w:rsid w:val="00425944"/>
    <w:rsid w:val="004274E8"/>
    <w:rsid w:val="00430FB5"/>
    <w:rsid w:val="004329F9"/>
    <w:rsid w:val="00435DBF"/>
    <w:rsid w:val="004366E0"/>
    <w:rsid w:val="00436818"/>
    <w:rsid w:val="00437CD3"/>
    <w:rsid w:val="004411B7"/>
    <w:rsid w:val="00446942"/>
    <w:rsid w:val="0044760D"/>
    <w:rsid w:val="00447909"/>
    <w:rsid w:val="00451C84"/>
    <w:rsid w:val="00451FBE"/>
    <w:rsid w:val="0045219A"/>
    <w:rsid w:val="0045679C"/>
    <w:rsid w:val="00456DE1"/>
    <w:rsid w:val="004578F8"/>
    <w:rsid w:val="00460492"/>
    <w:rsid w:val="0046311B"/>
    <w:rsid w:val="00463322"/>
    <w:rsid w:val="0046357D"/>
    <w:rsid w:val="00464976"/>
    <w:rsid w:val="00464E70"/>
    <w:rsid w:val="004667B0"/>
    <w:rsid w:val="004701A6"/>
    <w:rsid w:val="004703E1"/>
    <w:rsid w:val="00472DB4"/>
    <w:rsid w:val="00473975"/>
    <w:rsid w:val="00475D54"/>
    <w:rsid w:val="004845EC"/>
    <w:rsid w:val="00485A53"/>
    <w:rsid w:val="00486CDD"/>
    <w:rsid w:val="00490182"/>
    <w:rsid w:val="00490940"/>
    <w:rsid w:val="00490DDE"/>
    <w:rsid w:val="0049121A"/>
    <w:rsid w:val="00493728"/>
    <w:rsid w:val="0049680A"/>
    <w:rsid w:val="0049685D"/>
    <w:rsid w:val="00497D00"/>
    <w:rsid w:val="004A1A9B"/>
    <w:rsid w:val="004A1F2D"/>
    <w:rsid w:val="004A4CE6"/>
    <w:rsid w:val="004A6E59"/>
    <w:rsid w:val="004B2FF3"/>
    <w:rsid w:val="004B32F3"/>
    <w:rsid w:val="004B36A8"/>
    <w:rsid w:val="004B46D0"/>
    <w:rsid w:val="004B6713"/>
    <w:rsid w:val="004C053C"/>
    <w:rsid w:val="004C0675"/>
    <w:rsid w:val="004C498B"/>
    <w:rsid w:val="004C5289"/>
    <w:rsid w:val="004C6056"/>
    <w:rsid w:val="004C68D1"/>
    <w:rsid w:val="004C7C25"/>
    <w:rsid w:val="004D0C4E"/>
    <w:rsid w:val="004D2635"/>
    <w:rsid w:val="004D30C1"/>
    <w:rsid w:val="004D3E81"/>
    <w:rsid w:val="004E0CE7"/>
    <w:rsid w:val="004E1FD6"/>
    <w:rsid w:val="004E2267"/>
    <w:rsid w:val="004E375E"/>
    <w:rsid w:val="004E4B39"/>
    <w:rsid w:val="004E6FD2"/>
    <w:rsid w:val="004E7655"/>
    <w:rsid w:val="004F1FF7"/>
    <w:rsid w:val="004F4048"/>
    <w:rsid w:val="004F426D"/>
    <w:rsid w:val="00501EC1"/>
    <w:rsid w:val="00503CB3"/>
    <w:rsid w:val="005043A8"/>
    <w:rsid w:val="00504BD4"/>
    <w:rsid w:val="00504DAF"/>
    <w:rsid w:val="00507775"/>
    <w:rsid w:val="00512422"/>
    <w:rsid w:val="00514221"/>
    <w:rsid w:val="0051631C"/>
    <w:rsid w:val="005164B0"/>
    <w:rsid w:val="00520461"/>
    <w:rsid w:val="005207CB"/>
    <w:rsid w:val="00525AB9"/>
    <w:rsid w:val="00525BD4"/>
    <w:rsid w:val="00526B1F"/>
    <w:rsid w:val="00527726"/>
    <w:rsid w:val="0053042B"/>
    <w:rsid w:val="00531EE7"/>
    <w:rsid w:val="005324F1"/>
    <w:rsid w:val="00535AF0"/>
    <w:rsid w:val="00537D1F"/>
    <w:rsid w:val="00541066"/>
    <w:rsid w:val="0054258E"/>
    <w:rsid w:val="005444FC"/>
    <w:rsid w:val="00547980"/>
    <w:rsid w:val="00550097"/>
    <w:rsid w:val="00551729"/>
    <w:rsid w:val="00554275"/>
    <w:rsid w:val="00560C80"/>
    <w:rsid w:val="00561054"/>
    <w:rsid w:val="005722C2"/>
    <w:rsid w:val="005735DB"/>
    <w:rsid w:val="00580D23"/>
    <w:rsid w:val="005813D1"/>
    <w:rsid w:val="00581E60"/>
    <w:rsid w:val="005828F5"/>
    <w:rsid w:val="00582F21"/>
    <w:rsid w:val="0058408F"/>
    <w:rsid w:val="00587E10"/>
    <w:rsid w:val="005908BF"/>
    <w:rsid w:val="00590D0A"/>
    <w:rsid w:val="00593FF2"/>
    <w:rsid w:val="00596587"/>
    <w:rsid w:val="005A1345"/>
    <w:rsid w:val="005A3F58"/>
    <w:rsid w:val="005A6F5A"/>
    <w:rsid w:val="005B28B9"/>
    <w:rsid w:val="005B3B85"/>
    <w:rsid w:val="005B7695"/>
    <w:rsid w:val="005B7D0D"/>
    <w:rsid w:val="005C0833"/>
    <w:rsid w:val="005C0DFE"/>
    <w:rsid w:val="005C376B"/>
    <w:rsid w:val="005C4ADD"/>
    <w:rsid w:val="005C4D5B"/>
    <w:rsid w:val="005C63A6"/>
    <w:rsid w:val="005C6F8F"/>
    <w:rsid w:val="005D15FE"/>
    <w:rsid w:val="005D19F8"/>
    <w:rsid w:val="005D37FE"/>
    <w:rsid w:val="005D40A5"/>
    <w:rsid w:val="005E2B7D"/>
    <w:rsid w:val="005E3D47"/>
    <w:rsid w:val="005E4684"/>
    <w:rsid w:val="005E75E9"/>
    <w:rsid w:val="005F1F34"/>
    <w:rsid w:val="00605E4D"/>
    <w:rsid w:val="006101F0"/>
    <w:rsid w:val="00610561"/>
    <w:rsid w:val="00612E25"/>
    <w:rsid w:val="006134D4"/>
    <w:rsid w:val="00624BB0"/>
    <w:rsid w:val="00626967"/>
    <w:rsid w:val="0063287D"/>
    <w:rsid w:val="00632C54"/>
    <w:rsid w:val="00632FB1"/>
    <w:rsid w:val="00633D26"/>
    <w:rsid w:val="00634A06"/>
    <w:rsid w:val="00637797"/>
    <w:rsid w:val="0064223B"/>
    <w:rsid w:val="00646D38"/>
    <w:rsid w:val="00652F63"/>
    <w:rsid w:val="00653EDE"/>
    <w:rsid w:val="00654F41"/>
    <w:rsid w:val="0065794A"/>
    <w:rsid w:val="00657BE6"/>
    <w:rsid w:val="00660603"/>
    <w:rsid w:val="00661C44"/>
    <w:rsid w:val="00662BEA"/>
    <w:rsid w:val="0066481D"/>
    <w:rsid w:val="00664BF2"/>
    <w:rsid w:val="00665E2E"/>
    <w:rsid w:val="00672EEC"/>
    <w:rsid w:val="00673379"/>
    <w:rsid w:val="00676680"/>
    <w:rsid w:val="00680099"/>
    <w:rsid w:val="00681792"/>
    <w:rsid w:val="00681FF3"/>
    <w:rsid w:val="0069306B"/>
    <w:rsid w:val="006931D6"/>
    <w:rsid w:val="00694E76"/>
    <w:rsid w:val="006966A7"/>
    <w:rsid w:val="00696B49"/>
    <w:rsid w:val="00696EDD"/>
    <w:rsid w:val="006974DD"/>
    <w:rsid w:val="006A2912"/>
    <w:rsid w:val="006A3FA9"/>
    <w:rsid w:val="006A52D6"/>
    <w:rsid w:val="006A543E"/>
    <w:rsid w:val="006B2A33"/>
    <w:rsid w:val="006B4705"/>
    <w:rsid w:val="006B5B81"/>
    <w:rsid w:val="006B713F"/>
    <w:rsid w:val="006C107A"/>
    <w:rsid w:val="006C1BB3"/>
    <w:rsid w:val="006C3C78"/>
    <w:rsid w:val="006C696B"/>
    <w:rsid w:val="006D48EE"/>
    <w:rsid w:val="006D65BE"/>
    <w:rsid w:val="006D6EF9"/>
    <w:rsid w:val="006E03BF"/>
    <w:rsid w:val="006E7767"/>
    <w:rsid w:val="006F3A71"/>
    <w:rsid w:val="006F401C"/>
    <w:rsid w:val="006F4348"/>
    <w:rsid w:val="006F4B25"/>
    <w:rsid w:val="00700703"/>
    <w:rsid w:val="00700767"/>
    <w:rsid w:val="00702A9F"/>
    <w:rsid w:val="0070460D"/>
    <w:rsid w:val="00706E86"/>
    <w:rsid w:val="00711709"/>
    <w:rsid w:val="00712137"/>
    <w:rsid w:val="007154F8"/>
    <w:rsid w:val="007201BB"/>
    <w:rsid w:val="00721644"/>
    <w:rsid w:val="00727C00"/>
    <w:rsid w:val="00730A86"/>
    <w:rsid w:val="00731B51"/>
    <w:rsid w:val="00731D58"/>
    <w:rsid w:val="00735131"/>
    <w:rsid w:val="00737F2D"/>
    <w:rsid w:val="0074058D"/>
    <w:rsid w:val="00740E60"/>
    <w:rsid w:val="00743842"/>
    <w:rsid w:val="00743C23"/>
    <w:rsid w:val="0074503E"/>
    <w:rsid w:val="00745F87"/>
    <w:rsid w:val="00747792"/>
    <w:rsid w:val="00750224"/>
    <w:rsid w:val="007505EE"/>
    <w:rsid w:val="007510FA"/>
    <w:rsid w:val="007516D9"/>
    <w:rsid w:val="00752397"/>
    <w:rsid w:val="00753B8F"/>
    <w:rsid w:val="00754303"/>
    <w:rsid w:val="007601CD"/>
    <w:rsid w:val="00760B37"/>
    <w:rsid w:val="00760B8E"/>
    <w:rsid w:val="00760D99"/>
    <w:rsid w:val="00760E07"/>
    <w:rsid w:val="00763DBC"/>
    <w:rsid w:val="0076440B"/>
    <w:rsid w:val="00765272"/>
    <w:rsid w:val="00766253"/>
    <w:rsid w:val="00773080"/>
    <w:rsid w:val="00773498"/>
    <w:rsid w:val="00776401"/>
    <w:rsid w:val="007811E1"/>
    <w:rsid w:val="00783C52"/>
    <w:rsid w:val="00786DE2"/>
    <w:rsid w:val="00790134"/>
    <w:rsid w:val="00795D3D"/>
    <w:rsid w:val="007966B2"/>
    <w:rsid w:val="00796E13"/>
    <w:rsid w:val="007A0CC1"/>
    <w:rsid w:val="007A21DC"/>
    <w:rsid w:val="007A5020"/>
    <w:rsid w:val="007A59C5"/>
    <w:rsid w:val="007B03A7"/>
    <w:rsid w:val="007C075C"/>
    <w:rsid w:val="007C0AA0"/>
    <w:rsid w:val="007C1388"/>
    <w:rsid w:val="007C285C"/>
    <w:rsid w:val="007C5342"/>
    <w:rsid w:val="007C6151"/>
    <w:rsid w:val="007C63B4"/>
    <w:rsid w:val="007C651C"/>
    <w:rsid w:val="007C6B27"/>
    <w:rsid w:val="007C6E4A"/>
    <w:rsid w:val="007D0B5B"/>
    <w:rsid w:val="007D29BD"/>
    <w:rsid w:val="007D45E2"/>
    <w:rsid w:val="007E3858"/>
    <w:rsid w:val="007E5EBC"/>
    <w:rsid w:val="007E665A"/>
    <w:rsid w:val="007E75D6"/>
    <w:rsid w:val="007F0CF8"/>
    <w:rsid w:val="007F15BF"/>
    <w:rsid w:val="007F4223"/>
    <w:rsid w:val="007F5776"/>
    <w:rsid w:val="007F5B30"/>
    <w:rsid w:val="007F5DFC"/>
    <w:rsid w:val="007F68CC"/>
    <w:rsid w:val="00800CB1"/>
    <w:rsid w:val="00803390"/>
    <w:rsid w:val="00805939"/>
    <w:rsid w:val="00805A31"/>
    <w:rsid w:val="00805EFD"/>
    <w:rsid w:val="0081084D"/>
    <w:rsid w:val="00812E8E"/>
    <w:rsid w:val="00812F43"/>
    <w:rsid w:val="008202E4"/>
    <w:rsid w:val="00822498"/>
    <w:rsid w:val="008245C8"/>
    <w:rsid w:val="00824A1C"/>
    <w:rsid w:val="00827481"/>
    <w:rsid w:val="0083032B"/>
    <w:rsid w:val="008371B1"/>
    <w:rsid w:val="00840852"/>
    <w:rsid w:val="00851D5D"/>
    <w:rsid w:val="0085254B"/>
    <w:rsid w:val="008628FA"/>
    <w:rsid w:val="00864AD6"/>
    <w:rsid w:val="00864CAF"/>
    <w:rsid w:val="00865C0C"/>
    <w:rsid w:val="00875CEA"/>
    <w:rsid w:val="00875FC2"/>
    <w:rsid w:val="008762D7"/>
    <w:rsid w:val="00883D83"/>
    <w:rsid w:val="00884D12"/>
    <w:rsid w:val="00892A3A"/>
    <w:rsid w:val="00896C63"/>
    <w:rsid w:val="00897540"/>
    <w:rsid w:val="00897D5F"/>
    <w:rsid w:val="008A2A75"/>
    <w:rsid w:val="008A3625"/>
    <w:rsid w:val="008A3F57"/>
    <w:rsid w:val="008A79EB"/>
    <w:rsid w:val="008B021D"/>
    <w:rsid w:val="008B1807"/>
    <w:rsid w:val="008B1C0B"/>
    <w:rsid w:val="008B2FEE"/>
    <w:rsid w:val="008B308F"/>
    <w:rsid w:val="008B43EA"/>
    <w:rsid w:val="008B6090"/>
    <w:rsid w:val="008B6D10"/>
    <w:rsid w:val="008C086E"/>
    <w:rsid w:val="008C0CB7"/>
    <w:rsid w:val="008C11DF"/>
    <w:rsid w:val="008D1D34"/>
    <w:rsid w:val="008D4D34"/>
    <w:rsid w:val="008D5788"/>
    <w:rsid w:val="008E0B62"/>
    <w:rsid w:val="008E0D86"/>
    <w:rsid w:val="008E2960"/>
    <w:rsid w:val="008E47ED"/>
    <w:rsid w:val="008E7279"/>
    <w:rsid w:val="008E7BB5"/>
    <w:rsid w:val="008F077E"/>
    <w:rsid w:val="008F0831"/>
    <w:rsid w:val="008F5F2D"/>
    <w:rsid w:val="008F6D06"/>
    <w:rsid w:val="008F6F99"/>
    <w:rsid w:val="0090044F"/>
    <w:rsid w:val="00901498"/>
    <w:rsid w:val="009015F1"/>
    <w:rsid w:val="0090232C"/>
    <w:rsid w:val="009033DF"/>
    <w:rsid w:val="009048F8"/>
    <w:rsid w:val="00904B47"/>
    <w:rsid w:val="00904B8E"/>
    <w:rsid w:val="00907139"/>
    <w:rsid w:val="00911E6B"/>
    <w:rsid w:val="00912207"/>
    <w:rsid w:val="00912635"/>
    <w:rsid w:val="00913718"/>
    <w:rsid w:val="00913C69"/>
    <w:rsid w:val="0091641F"/>
    <w:rsid w:val="00917FF4"/>
    <w:rsid w:val="00921782"/>
    <w:rsid w:val="0092349D"/>
    <w:rsid w:val="0092700C"/>
    <w:rsid w:val="009276D2"/>
    <w:rsid w:val="00930061"/>
    <w:rsid w:val="00930BBE"/>
    <w:rsid w:val="009358DC"/>
    <w:rsid w:val="00935930"/>
    <w:rsid w:val="00941CBD"/>
    <w:rsid w:val="00943F21"/>
    <w:rsid w:val="009531C6"/>
    <w:rsid w:val="00953550"/>
    <w:rsid w:val="00954539"/>
    <w:rsid w:val="009576F6"/>
    <w:rsid w:val="00962E44"/>
    <w:rsid w:val="00974F98"/>
    <w:rsid w:val="009769BE"/>
    <w:rsid w:val="00980067"/>
    <w:rsid w:val="009823C8"/>
    <w:rsid w:val="0098390A"/>
    <w:rsid w:val="0098495B"/>
    <w:rsid w:val="00990E3D"/>
    <w:rsid w:val="00992E21"/>
    <w:rsid w:val="009950FB"/>
    <w:rsid w:val="00995BEB"/>
    <w:rsid w:val="00995CDF"/>
    <w:rsid w:val="009971FE"/>
    <w:rsid w:val="009975BD"/>
    <w:rsid w:val="009A0323"/>
    <w:rsid w:val="009A07DD"/>
    <w:rsid w:val="009A2B6B"/>
    <w:rsid w:val="009B0606"/>
    <w:rsid w:val="009B0F67"/>
    <w:rsid w:val="009B21A3"/>
    <w:rsid w:val="009B6E65"/>
    <w:rsid w:val="009C0F0D"/>
    <w:rsid w:val="009C2035"/>
    <w:rsid w:val="009C2683"/>
    <w:rsid w:val="009C4589"/>
    <w:rsid w:val="009C4987"/>
    <w:rsid w:val="009C745B"/>
    <w:rsid w:val="009D21BF"/>
    <w:rsid w:val="009D2910"/>
    <w:rsid w:val="009D302E"/>
    <w:rsid w:val="009D5EFC"/>
    <w:rsid w:val="009D66F2"/>
    <w:rsid w:val="009E1339"/>
    <w:rsid w:val="009E1886"/>
    <w:rsid w:val="009E2360"/>
    <w:rsid w:val="009E5A0E"/>
    <w:rsid w:val="009F0A14"/>
    <w:rsid w:val="009F2C20"/>
    <w:rsid w:val="009F3690"/>
    <w:rsid w:val="009F5D6C"/>
    <w:rsid w:val="009F62F6"/>
    <w:rsid w:val="00A00800"/>
    <w:rsid w:val="00A03B74"/>
    <w:rsid w:val="00A04237"/>
    <w:rsid w:val="00A05F5C"/>
    <w:rsid w:val="00A07ACE"/>
    <w:rsid w:val="00A1214F"/>
    <w:rsid w:val="00A14F62"/>
    <w:rsid w:val="00A16261"/>
    <w:rsid w:val="00A210C1"/>
    <w:rsid w:val="00A211DF"/>
    <w:rsid w:val="00A24256"/>
    <w:rsid w:val="00A24350"/>
    <w:rsid w:val="00A25BFC"/>
    <w:rsid w:val="00A27D47"/>
    <w:rsid w:val="00A3091E"/>
    <w:rsid w:val="00A31E0D"/>
    <w:rsid w:val="00A31E88"/>
    <w:rsid w:val="00A34453"/>
    <w:rsid w:val="00A404B2"/>
    <w:rsid w:val="00A419AE"/>
    <w:rsid w:val="00A424C4"/>
    <w:rsid w:val="00A455E6"/>
    <w:rsid w:val="00A45719"/>
    <w:rsid w:val="00A46A9A"/>
    <w:rsid w:val="00A46F00"/>
    <w:rsid w:val="00A478C5"/>
    <w:rsid w:val="00A54AE7"/>
    <w:rsid w:val="00A552EB"/>
    <w:rsid w:val="00A575F1"/>
    <w:rsid w:val="00A6387F"/>
    <w:rsid w:val="00A66281"/>
    <w:rsid w:val="00A701FC"/>
    <w:rsid w:val="00A72EEA"/>
    <w:rsid w:val="00A73764"/>
    <w:rsid w:val="00A76AA2"/>
    <w:rsid w:val="00A76CAC"/>
    <w:rsid w:val="00A80B16"/>
    <w:rsid w:val="00A8163F"/>
    <w:rsid w:val="00A8283B"/>
    <w:rsid w:val="00A82A60"/>
    <w:rsid w:val="00A83520"/>
    <w:rsid w:val="00A91670"/>
    <w:rsid w:val="00A91D9C"/>
    <w:rsid w:val="00A952E4"/>
    <w:rsid w:val="00A95D17"/>
    <w:rsid w:val="00A97E0D"/>
    <w:rsid w:val="00AA20A6"/>
    <w:rsid w:val="00AA46D9"/>
    <w:rsid w:val="00AA5688"/>
    <w:rsid w:val="00AB0075"/>
    <w:rsid w:val="00AB037E"/>
    <w:rsid w:val="00AB1B98"/>
    <w:rsid w:val="00AB1DEA"/>
    <w:rsid w:val="00AB2767"/>
    <w:rsid w:val="00AB4E32"/>
    <w:rsid w:val="00AB7D12"/>
    <w:rsid w:val="00AC07DD"/>
    <w:rsid w:val="00AC0FC1"/>
    <w:rsid w:val="00AC128D"/>
    <w:rsid w:val="00AC474E"/>
    <w:rsid w:val="00AC5C6B"/>
    <w:rsid w:val="00AC688C"/>
    <w:rsid w:val="00AD1D82"/>
    <w:rsid w:val="00AD39F8"/>
    <w:rsid w:val="00AD458B"/>
    <w:rsid w:val="00AD7F8D"/>
    <w:rsid w:val="00AE0771"/>
    <w:rsid w:val="00AE1C4C"/>
    <w:rsid w:val="00AE3533"/>
    <w:rsid w:val="00AF1A26"/>
    <w:rsid w:val="00AF20E9"/>
    <w:rsid w:val="00AF5C83"/>
    <w:rsid w:val="00B062A0"/>
    <w:rsid w:val="00B1041A"/>
    <w:rsid w:val="00B1212F"/>
    <w:rsid w:val="00B1354D"/>
    <w:rsid w:val="00B1397B"/>
    <w:rsid w:val="00B14070"/>
    <w:rsid w:val="00B14374"/>
    <w:rsid w:val="00B1756A"/>
    <w:rsid w:val="00B1766A"/>
    <w:rsid w:val="00B21198"/>
    <w:rsid w:val="00B2251F"/>
    <w:rsid w:val="00B31A81"/>
    <w:rsid w:val="00B404EB"/>
    <w:rsid w:val="00B409A6"/>
    <w:rsid w:val="00B411E7"/>
    <w:rsid w:val="00B42141"/>
    <w:rsid w:val="00B44562"/>
    <w:rsid w:val="00B44878"/>
    <w:rsid w:val="00B46D97"/>
    <w:rsid w:val="00B47728"/>
    <w:rsid w:val="00B507A5"/>
    <w:rsid w:val="00B530DB"/>
    <w:rsid w:val="00B53E29"/>
    <w:rsid w:val="00B55DAD"/>
    <w:rsid w:val="00B63FEA"/>
    <w:rsid w:val="00B64A3C"/>
    <w:rsid w:val="00B65432"/>
    <w:rsid w:val="00B66992"/>
    <w:rsid w:val="00B67769"/>
    <w:rsid w:val="00B67B0A"/>
    <w:rsid w:val="00B73A9D"/>
    <w:rsid w:val="00B75BC1"/>
    <w:rsid w:val="00B77B63"/>
    <w:rsid w:val="00B81B98"/>
    <w:rsid w:val="00B82E4A"/>
    <w:rsid w:val="00B839D3"/>
    <w:rsid w:val="00B841D0"/>
    <w:rsid w:val="00B84A4E"/>
    <w:rsid w:val="00B86358"/>
    <w:rsid w:val="00B86EAD"/>
    <w:rsid w:val="00B91ACB"/>
    <w:rsid w:val="00B92364"/>
    <w:rsid w:val="00B92F01"/>
    <w:rsid w:val="00B9338A"/>
    <w:rsid w:val="00B935CD"/>
    <w:rsid w:val="00B9726B"/>
    <w:rsid w:val="00BA080F"/>
    <w:rsid w:val="00BA0D25"/>
    <w:rsid w:val="00BA38C9"/>
    <w:rsid w:val="00BA4E7C"/>
    <w:rsid w:val="00BA4F5E"/>
    <w:rsid w:val="00BB0C6B"/>
    <w:rsid w:val="00BB36E7"/>
    <w:rsid w:val="00BB7EE4"/>
    <w:rsid w:val="00BC63B2"/>
    <w:rsid w:val="00BC79B5"/>
    <w:rsid w:val="00BC7FC0"/>
    <w:rsid w:val="00BD0593"/>
    <w:rsid w:val="00BD4543"/>
    <w:rsid w:val="00BD45D6"/>
    <w:rsid w:val="00BE0CC6"/>
    <w:rsid w:val="00BE2CCF"/>
    <w:rsid w:val="00BE3A44"/>
    <w:rsid w:val="00BE4C7A"/>
    <w:rsid w:val="00BE4E0E"/>
    <w:rsid w:val="00BE751A"/>
    <w:rsid w:val="00BE766E"/>
    <w:rsid w:val="00BF1296"/>
    <w:rsid w:val="00BF324F"/>
    <w:rsid w:val="00BF3C0E"/>
    <w:rsid w:val="00BF534D"/>
    <w:rsid w:val="00BF58FA"/>
    <w:rsid w:val="00BF5C0B"/>
    <w:rsid w:val="00BF73DC"/>
    <w:rsid w:val="00C01543"/>
    <w:rsid w:val="00C06FEA"/>
    <w:rsid w:val="00C07C2D"/>
    <w:rsid w:val="00C12EC2"/>
    <w:rsid w:val="00C149C1"/>
    <w:rsid w:val="00C219AD"/>
    <w:rsid w:val="00C237F7"/>
    <w:rsid w:val="00C24993"/>
    <w:rsid w:val="00C25AC5"/>
    <w:rsid w:val="00C260C8"/>
    <w:rsid w:val="00C27802"/>
    <w:rsid w:val="00C34599"/>
    <w:rsid w:val="00C34755"/>
    <w:rsid w:val="00C34A1E"/>
    <w:rsid w:val="00C34B20"/>
    <w:rsid w:val="00C36954"/>
    <w:rsid w:val="00C42F82"/>
    <w:rsid w:val="00C45DB3"/>
    <w:rsid w:val="00C5052F"/>
    <w:rsid w:val="00C51CDC"/>
    <w:rsid w:val="00C55BC0"/>
    <w:rsid w:val="00C55FA6"/>
    <w:rsid w:val="00C628E4"/>
    <w:rsid w:val="00C6490A"/>
    <w:rsid w:val="00C73C2C"/>
    <w:rsid w:val="00C73FE5"/>
    <w:rsid w:val="00C745CB"/>
    <w:rsid w:val="00C7478F"/>
    <w:rsid w:val="00C756CC"/>
    <w:rsid w:val="00C76674"/>
    <w:rsid w:val="00C77627"/>
    <w:rsid w:val="00C77C13"/>
    <w:rsid w:val="00C83302"/>
    <w:rsid w:val="00C90EEC"/>
    <w:rsid w:val="00C9233F"/>
    <w:rsid w:val="00C92D4E"/>
    <w:rsid w:val="00C95638"/>
    <w:rsid w:val="00CA3AD1"/>
    <w:rsid w:val="00CA48C6"/>
    <w:rsid w:val="00CA498C"/>
    <w:rsid w:val="00CA4CFE"/>
    <w:rsid w:val="00CA56B7"/>
    <w:rsid w:val="00CA6F70"/>
    <w:rsid w:val="00CA783A"/>
    <w:rsid w:val="00CA7BF9"/>
    <w:rsid w:val="00CB06C1"/>
    <w:rsid w:val="00CB22FC"/>
    <w:rsid w:val="00CB3EBA"/>
    <w:rsid w:val="00CB5A99"/>
    <w:rsid w:val="00CB638E"/>
    <w:rsid w:val="00CC1CAB"/>
    <w:rsid w:val="00CC5CE1"/>
    <w:rsid w:val="00CC7E17"/>
    <w:rsid w:val="00CD0DCB"/>
    <w:rsid w:val="00CD300B"/>
    <w:rsid w:val="00CD561B"/>
    <w:rsid w:val="00CD6678"/>
    <w:rsid w:val="00CD6FDD"/>
    <w:rsid w:val="00CE0826"/>
    <w:rsid w:val="00CE18E8"/>
    <w:rsid w:val="00CE366F"/>
    <w:rsid w:val="00CE4F9A"/>
    <w:rsid w:val="00CE548A"/>
    <w:rsid w:val="00CE751B"/>
    <w:rsid w:val="00CF0147"/>
    <w:rsid w:val="00CF01B6"/>
    <w:rsid w:val="00CF153C"/>
    <w:rsid w:val="00CF36B4"/>
    <w:rsid w:val="00CF406B"/>
    <w:rsid w:val="00CF42C0"/>
    <w:rsid w:val="00CF620D"/>
    <w:rsid w:val="00CF69F4"/>
    <w:rsid w:val="00CF7E99"/>
    <w:rsid w:val="00D00950"/>
    <w:rsid w:val="00D02022"/>
    <w:rsid w:val="00D0365A"/>
    <w:rsid w:val="00D04176"/>
    <w:rsid w:val="00D04F6C"/>
    <w:rsid w:val="00D0580A"/>
    <w:rsid w:val="00D1293B"/>
    <w:rsid w:val="00D13028"/>
    <w:rsid w:val="00D15FA9"/>
    <w:rsid w:val="00D165FE"/>
    <w:rsid w:val="00D23038"/>
    <w:rsid w:val="00D23432"/>
    <w:rsid w:val="00D241AC"/>
    <w:rsid w:val="00D24530"/>
    <w:rsid w:val="00D2791A"/>
    <w:rsid w:val="00D32B09"/>
    <w:rsid w:val="00D351B7"/>
    <w:rsid w:val="00D40C50"/>
    <w:rsid w:val="00D42D46"/>
    <w:rsid w:val="00D44126"/>
    <w:rsid w:val="00D577AD"/>
    <w:rsid w:val="00D6406F"/>
    <w:rsid w:val="00D717A7"/>
    <w:rsid w:val="00D728DE"/>
    <w:rsid w:val="00D72C16"/>
    <w:rsid w:val="00D736E7"/>
    <w:rsid w:val="00D754F9"/>
    <w:rsid w:val="00D76441"/>
    <w:rsid w:val="00D769C0"/>
    <w:rsid w:val="00D81672"/>
    <w:rsid w:val="00D84320"/>
    <w:rsid w:val="00D86A3A"/>
    <w:rsid w:val="00D90AA8"/>
    <w:rsid w:val="00D90B5F"/>
    <w:rsid w:val="00D95037"/>
    <w:rsid w:val="00D96F34"/>
    <w:rsid w:val="00DA02E5"/>
    <w:rsid w:val="00DA2970"/>
    <w:rsid w:val="00DA7E46"/>
    <w:rsid w:val="00DA7F4E"/>
    <w:rsid w:val="00DB17B2"/>
    <w:rsid w:val="00DB4149"/>
    <w:rsid w:val="00DB556C"/>
    <w:rsid w:val="00DC10E4"/>
    <w:rsid w:val="00DC5F7F"/>
    <w:rsid w:val="00DC7A99"/>
    <w:rsid w:val="00DC7E55"/>
    <w:rsid w:val="00DD581F"/>
    <w:rsid w:val="00DD7171"/>
    <w:rsid w:val="00DE32BD"/>
    <w:rsid w:val="00DE3E2D"/>
    <w:rsid w:val="00DE49C0"/>
    <w:rsid w:val="00DE783B"/>
    <w:rsid w:val="00DF08BF"/>
    <w:rsid w:val="00DF4329"/>
    <w:rsid w:val="00E003AA"/>
    <w:rsid w:val="00E005C4"/>
    <w:rsid w:val="00E00FE8"/>
    <w:rsid w:val="00E03783"/>
    <w:rsid w:val="00E03F6D"/>
    <w:rsid w:val="00E04333"/>
    <w:rsid w:val="00E0707C"/>
    <w:rsid w:val="00E073B1"/>
    <w:rsid w:val="00E10DFD"/>
    <w:rsid w:val="00E11782"/>
    <w:rsid w:val="00E15CCC"/>
    <w:rsid w:val="00E1736B"/>
    <w:rsid w:val="00E205F0"/>
    <w:rsid w:val="00E20F89"/>
    <w:rsid w:val="00E3441A"/>
    <w:rsid w:val="00E3704B"/>
    <w:rsid w:val="00E42886"/>
    <w:rsid w:val="00E51E9C"/>
    <w:rsid w:val="00E55CFD"/>
    <w:rsid w:val="00E5681E"/>
    <w:rsid w:val="00E6069C"/>
    <w:rsid w:val="00E635E9"/>
    <w:rsid w:val="00E66A3F"/>
    <w:rsid w:val="00E7183E"/>
    <w:rsid w:val="00E71A10"/>
    <w:rsid w:val="00E7646E"/>
    <w:rsid w:val="00E76683"/>
    <w:rsid w:val="00E8280A"/>
    <w:rsid w:val="00E82D77"/>
    <w:rsid w:val="00E900E1"/>
    <w:rsid w:val="00E917FC"/>
    <w:rsid w:val="00E9378C"/>
    <w:rsid w:val="00E9553C"/>
    <w:rsid w:val="00E9625F"/>
    <w:rsid w:val="00E97F86"/>
    <w:rsid w:val="00EA1B8F"/>
    <w:rsid w:val="00EA2BC2"/>
    <w:rsid w:val="00EA372E"/>
    <w:rsid w:val="00EA40ED"/>
    <w:rsid w:val="00EA597F"/>
    <w:rsid w:val="00EA747E"/>
    <w:rsid w:val="00EB0443"/>
    <w:rsid w:val="00EB27A7"/>
    <w:rsid w:val="00EB68A1"/>
    <w:rsid w:val="00EC550A"/>
    <w:rsid w:val="00EC5908"/>
    <w:rsid w:val="00ED59BF"/>
    <w:rsid w:val="00EE0841"/>
    <w:rsid w:val="00EE1084"/>
    <w:rsid w:val="00EE19B0"/>
    <w:rsid w:val="00EE2EEF"/>
    <w:rsid w:val="00EE41C6"/>
    <w:rsid w:val="00EE6986"/>
    <w:rsid w:val="00EE719B"/>
    <w:rsid w:val="00EF3130"/>
    <w:rsid w:val="00EF3C93"/>
    <w:rsid w:val="00EF5B45"/>
    <w:rsid w:val="00F000C7"/>
    <w:rsid w:val="00F0181C"/>
    <w:rsid w:val="00F01837"/>
    <w:rsid w:val="00F01A08"/>
    <w:rsid w:val="00F02404"/>
    <w:rsid w:val="00F0323B"/>
    <w:rsid w:val="00F06835"/>
    <w:rsid w:val="00F0751D"/>
    <w:rsid w:val="00F07D62"/>
    <w:rsid w:val="00F1161F"/>
    <w:rsid w:val="00F1384F"/>
    <w:rsid w:val="00F2084D"/>
    <w:rsid w:val="00F308B9"/>
    <w:rsid w:val="00F36542"/>
    <w:rsid w:val="00F36DA0"/>
    <w:rsid w:val="00F37A2C"/>
    <w:rsid w:val="00F40939"/>
    <w:rsid w:val="00F40C78"/>
    <w:rsid w:val="00F41B9E"/>
    <w:rsid w:val="00F5228E"/>
    <w:rsid w:val="00F55583"/>
    <w:rsid w:val="00F61AD9"/>
    <w:rsid w:val="00F636E8"/>
    <w:rsid w:val="00F63903"/>
    <w:rsid w:val="00F655CE"/>
    <w:rsid w:val="00F65612"/>
    <w:rsid w:val="00F67B8A"/>
    <w:rsid w:val="00F72AA8"/>
    <w:rsid w:val="00F75BC5"/>
    <w:rsid w:val="00F81501"/>
    <w:rsid w:val="00F836F8"/>
    <w:rsid w:val="00F84D2F"/>
    <w:rsid w:val="00F912DC"/>
    <w:rsid w:val="00F92EE9"/>
    <w:rsid w:val="00F95CE7"/>
    <w:rsid w:val="00F96A88"/>
    <w:rsid w:val="00F97E4C"/>
    <w:rsid w:val="00F97E4E"/>
    <w:rsid w:val="00FA2BCF"/>
    <w:rsid w:val="00FA366B"/>
    <w:rsid w:val="00FA499A"/>
    <w:rsid w:val="00FA5643"/>
    <w:rsid w:val="00FA6202"/>
    <w:rsid w:val="00FA7660"/>
    <w:rsid w:val="00FB24FC"/>
    <w:rsid w:val="00FB327E"/>
    <w:rsid w:val="00FB550D"/>
    <w:rsid w:val="00FB5EB8"/>
    <w:rsid w:val="00FC1065"/>
    <w:rsid w:val="00FC4117"/>
    <w:rsid w:val="00FC53AE"/>
    <w:rsid w:val="00FC6B7D"/>
    <w:rsid w:val="00FE0848"/>
    <w:rsid w:val="00FE110F"/>
    <w:rsid w:val="00FE1630"/>
    <w:rsid w:val="00FE351B"/>
    <w:rsid w:val="00FE3B96"/>
    <w:rsid w:val="00FE56F7"/>
    <w:rsid w:val="00FE6179"/>
    <w:rsid w:val="00FF0038"/>
    <w:rsid w:val="00FF39F7"/>
    <w:rsid w:val="00FF6006"/>
    <w:rsid w:val="00FF6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BC5"/>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913718"/>
    <w:pPr>
      <w:ind w:left="720"/>
      <w:contextualSpacing/>
    </w:pPr>
  </w:style>
  <w:style w:type="character" w:styleId="ae">
    <w:name w:val="Hyperlink"/>
    <w:uiPriority w:val="99"/>
    <w:semiHidden/>
    <w:unhideWhenUsed/>
    <w:rsid w:val="006D65BE"/>
    <w:rPr>
      <w:color w:val="0000FF"/>
      <w:u w:val="single"/>
    </w:rPr>
  </w:style>
  <w:style w:type="paragraph" w:styleId="af">
    <w:name w:val="Revision"/>
    <w:hidden/>
    <w:uiPriority w:val="99"/>
    <w:semiHidden/>
    <w:rsid w:val="00CA48C6"/>
    <w:pPr>
      <w:spacing w:after="0" w:line="240" w:lineRule="auto"/>
    </w:pPr>
  </w:style>
  <w:style w:type="paragraph" w:styleId="af0">
    <w:name w:val="Normal (Web)"/>
    <w:basedOn w:val="a"/>
    <w:uiPriority w:val="99"/>
    <w:semiHidden/>
    <w:unhideWhenUsed/>
    <w:rsid w:val="00AF1A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104">
      <w:bodyDiv w:val="1"/>
      <w:marLeft w:val="0"/>
      <w:marRight w:val="0"/>
      <w:marTop w:val="0"/>
      <w:marBottom w:val="0"/>
      <w:divBdr>
        <w:top w:val="none" w:sz="0" w:space="0" w:color="auto"/>
        <w:left w:val="none" w:sz="0" w:space="0" w:color="auto"/>
        <w:bottom w:val="none" w:sz="0" w:space="0" w:color="auto"/>
        <w:right w:val="none" w:sz="0" w:space="0" w:color="auto"/>
      </w:divBdr>
    </w:div>
    <w:div w:id="1011950163">
      <w:bodyDiv w:val="1"/>
      <w:marLeft w:val="0"/>
      <w:marRight w:val="0"/>
      <w:marTop w:val="0"/>
      <w:marBottom w:val="0"/>
      <w:divBdr>
        <w:top w:val="none" w:sz="0" w:space="0" w:color="auto"/>
        <w:left w:val="none" w:sz="0" w:space="0" w:color="auto"/>
        <w:bottom w:val="none" w:sz="0" w:space="0" w:color="auto"/>
        <w:right w:val="none" w:sz="0" w:space="0" w:color="auto"/>
      </w:divBdr>
    </w:div>
    <w:div w:id="1681003393">
      <w:bodyDiv w:val="1"/>
      <w:marLeft w:val="0"/>
      <w:marRight w:val="0"/>
      <w:marTop w:val="0"/>
      <w:marBottom w:val="0"/>
      <w:divBdr>
        <w:top w:val="none" w:sz="0" w:space="0" w:color="auto"/>
        <w:left w:val="none" w:sz="0" w:space="0" w:color="auto"/>
        <w:bottom w:val="none" w:sz="0" w:space="0" w:color="auto"/>
        <w:right w:val="none" w:sz="0" w:space="0" w:color="auto"/>
      </w:divBdr>
    </w:div>
    <w:div w:id="1938632502">
      <w:bodyDiv w:val="1"/>
      <w:marLeft w:val="0"/>
      <w:marRight w:val="0"/>
      <w:marTop w:val="0"/>
      <w:marBottom w:val="0"/>
      <w:divBdr>
        <w:top w:val="none" w:sz="0" w:space="0" w:color="auto"/>
        <w:left w:val="none" w:sz="0" w:space="0" w:color="auto"/>
        <w:bottom w:val="none" w:sz="0" w:space="0" w:color="auto"/>
        <w:right w:val="none" w:sz="0" w:space="0" w:color="auto"/>
      </w:divBdr>
    </w:div>
    <w:div w:id="209597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E4AF0CF3427A82AAF077E0CE3B12B8927A1973B825A3E0C6197BD5A478298C6A2CA1DF2v2QC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C112E-EBFA-45F6-B40B-A0BEAE47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43</Pages>
  <Words>14430</Words>
  <Characters>82254</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Наталья Николаевна Дятлова</cp:lastModifiedBy>
  <cp:revision>70</cp:revision>
  <cp:lastPrinted>2021-04-22T07:28:00Z</cp:lastPrinted>
  <dcterms:created xsi:type="dcterms:W3CDTF">2022-05-13T03:02:00Z</dcterms:created>
  <dcterms:modified xsi:type="dcterms:W3CDTF">2025-12-12T07:21:00Z</dcterms:modified>
</cp:coreProperties>
</file>